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3CD" w:rsidRPr="00DC6DBE" w:rsidRDefault="003B63CD" w:rsidP="009C3613">
      <w:pPr>
        <w:rPr>
          <w:rFonts w:ascii="Arial" w:hAnsi="Arial" w:cs="Arial"/>
          <w:sz w:val="18"/>
          <w:szCs w:val="18"/>
        </w:rPr>
      </w:pPr>
    </w:p>
    <w:p w:rsidR="000A01E9" w:rsidRPr="00DC6DBE" w:rsidRDefault="000A01E9">
      <w:pPr>
        <w:autoSpaceDE w:val="0"/>
        <w:autoSpaceDN w:val="0"/>
        <w:adjustRightInd w:val="0"/>
        <w:jc w:val="right"/>
        <w:rPr>
          <w:rFonts w:ascii="Trebuchet MS" w:hAnsi="Trebuchet MS" w:cs="Arial"/>
          <w:iCs/>
        </w:rPr>
      </w:pPr>
    </w:p>
    <w:p w:rsidR="003B63CD" w:rsidRPr="00DC6DBE" w:rsidRDefault="00B41DD9">
      <w:pPr>
        <w:autoSpaceDE w:val="0"/>
        <w:autoSpaceDN w:val="0"/>
        <w:adjustRightInd w:val="0"/>
        <w:jc w:val="right"/>
        <w:rPr>
          <w:rFonts w:ascii="Trebuchet MS" w:hAnsi="Trebuchet MS" w:cs="Arial"/>
          <w:iCs/>
        </w:rPr>
      </w:pPr>
      <w:r w:rsidRPr="00DC6DBE">
        <w:rPr>
          <w:rFonts w:ascii="Trebuchet MS" w:hAnsi="Trebuchet MS" w:cs="Arial"/>
          <w:iCs/>
        </w:rPr>
        <w:t>ANEXA</w:t>
      </w:r>
    </w:p>
    <w:p w:rsidR="00B3031E" w:rsidRPr="00DC6DBE" w:rsidRDefault="00B3031E">
      <w:pPr>
        <w:autoSpaceDE w:val="0"/>
        <w:autoSpaceDN w:val="0"/>
        <w:adjustRightInd w:val="0"/>
        <w:jc w:val="center"/>
        <w:rPr>
          <w:rFonts w:ascii="Trebuchet MS" w:hAnsi="Trebuchet MS" w:cs="Arial"/>
          <w:i/>
          <w:iCs/>
          <w:sz w:val="32"/>
        </w:rPr>
      </w:pPr>
    </w:p>
    <w:p w:rsidR="00B3031E" w:rsidRDefault="00B3031E" w:rsidP="00B3031E">
      <w:pPr>
        <w:autoSpaceDE w:val="0"/>
        <w:autoSpaceDN w:val="0"/>
        <w:adjustRightInd w:val="0"/>
        <w:jc w:val="center"/>
        <w:rPr>
          <w:rFonts w:ascii="Trebuchet MS" w:hAnsi="Trebuchet MS" w:cs="Arial"/>
          <w:i/>
          <w:iCs/>
          <w:sz w:val="32"/>
        </w:rPr>
      </w:pPr>
      <w:r w:rsidRPr="00DC6DBE">
        <w:rPr>
          <w:rFonts w:ascii="Trebuchet MS" w:hAnsi="Trebuchet MS" w:cs="Arial"/>
          <w:sz w:val="32"/>
        </w:rPr>
        <w:tab/>
      </w:r>
      <w:r w:rsidR="000B775F">
        <w:rPr>
          <w:rFonts w:ascii="Trebuchet MS" w:hAnsi="Trebuchet MS" w:cs="Arial"/>
          <w:i/>
          <w:iCs/>
          <w:sz w:val="32"/>
        </w:rPr>
        <w:t>REGULAMENTUL</w:t>
      </w:r>
      <w:r w:rsidRPr="00DC6DBE">
        <w:rPr>
          <w:rFonts w:ascii="Trebuchet MS" w:hAnsi="Trebuchet MS" w:cs="Arial"/>
          <w:i/>
          <w:iCs/>
          <w:sz w:val="32"/>
        </w:rPr>
        <w:t xml:space="preserve"> SERVICIULUI JUDEȚEAN DE SALUBRIZARE GALAȚI</w:t>
      </w:r>
    </w:p>
    <w:p w:rsidR="007B731D" w:rsidRPr="00746F42" w:rsidRDefault="00B43F85" w:rsidP="007B731D">
      <w:pPr>
        <w:autoSpaceDE w:val="0"/>
        <w:autoSpaceDN w:val="0"/>
        <w:adjustRightInd w:val="0"/>
        <w:jc w:val="center"/>
        <w:rPr>
          <w:rFonts w:ascii="Trebuchet MS" w:hAnsi="Trebuchet MS" w:cs="Arial"/>
          <w:i/>
          <w:iCs/>
          <w:sz w:val="32"/>
        </w:rPr>
      </w:pPr>
      <w:r>
        <w:rPr>
          <w:rFonts w:ascii="Trebuchet MS" w:hAnsi="Trebuchet MS" w:cs="Arial"/>
          <w:i/>
          <w:iCs/>
          <w:sz w:val="32"/>
        </w:rPr>
        <w:t>-</w:t>
      </w:r>
      <w:r w:rsidR="007B731D">
        <w:rPr>
          <w:rFonts w:ascii="Trebuchet MS" w:hAnsi="Trebuchet MS" w:cs="Arial"/>
          <w:i/>
          <w:iCs/>
          <w:sz w:val="32"/>
        </w:rPr>
        <w:t>mai 2025</w:t>
      </w:r>
      <w:r>
        <w:rPr>
          <w:rFonts w:ascii="Trebuchet MS" w:hAnsi="Trebuchet MS" w:cs="Arial"/>
          <w:i/>
          <w:iCs/>
          <w:sz w:val="32"/>
        </w:rPr>
        <w:t>-</w:t>
      </w:r>
    </w:p>
    <w:p w:rsidR="007B731D" w:rsidRPr="00DC6DBE" w:rsidRDefault="007B731D" w:rsidP="007B731D">
      <w:pPr>
        <w:autoSpaceDE w:val="0"/>
        <w:autoSpaceDN w:val="0"/>
        <w:adjustRightInd w:val="0"/>
        <w:jc w:val="center"/>
        <w:rPr>
          <w:rFonts w:ascii="Trebuchet MS" w:hAnsi="Trebuchet MS" w:cs="Arial"/>
          <w:i/>
          <w:iCs/>
          <w:sz w:val="32"/>
        </w:rPr>
      </w:pPr>
    </w:p>
    <w:p w:rsidR="00B3031E" w:rsidRPr="00DC6DBE" w:rsidRDefault="00B3031E" w:rsidP="00B3031E">
      <w:pPr>
        <w:autoSpaceDE w:val="0"/>
        <w:autoSpaceDN w:val="0"/>
        <w:adjustRightInd w:val="0"/>
        <w:jc w:val="both"/>
        <w:rPr>
          <w:rFonts w:ascii="Trebuchet MS" w:hAnsi="Trebuchet MS" w:cs="Arial"/>
          <w:bCs/>
        </w:rPr>
      </w:pPr>
    </w:p>
    <w:p w:rsidR="00B3031E" w:rsidRPr="00DC6DBE" w:rsidRDefault="00B3031E" w:rsidP="00B3031E">
      <w:pPr>
        <w:autoSpaceDE w:val="0"/>
        <w:autoSpaceDN w:val="0"/>
        <w:adjustRightInd w:val="0"/>
        <w:jc w:val="both"/>
        <w:rPr>
          <w:rFonts w:ascii="Trebuchet MS" w:hAnsi="Trebuchet MS" w:cs="Arial"/>
          <w:bCs/>
        </w:rPr>
      </w:pPr>
    </w:p>
    <w:p w:rsidR="00B3031E" w:rsidRPr="00DC6DBE" w:rsidRDefault="00B3031E" w:rsidP="00B3031E">
      <w:pPr>
        <w:autoSpaceDE w:val="0"/>
        <w:autoSpaceDN w:val="0"/>
        <w:adjustRightInd w:val="0"/>
        <w:jc w:val="center"/>
        <w:rPr>
          <w:rFonts w:ascii="Trebuchet MS" w:hAnsi="Trebuchet MS" w:cs="Arial"/>
          <w:b/>
          <w:u w:val="single"/>
        </w:rPr>
      </w:pPr>
      <w:r w:rsidRPr="00DC6DBE">
        <w:rPr>
          <w:rFonts w:ascii="Trebuchet MS" w:hAnsi="Trebuchet MS" w:cs="Arial"/>
          <w:b/>
          <w:u w:val="single"/>
        </w:rPr>
        <w:t>CAPITOLUL I. Dispoziții generale</w:t>
      </w:r>
    </w:p>
    <w:p w:rsidR="00B3031E" w:rsidRPr="00DC6DBE" w:rsidRDefault="00B3031E" w:rsidP="00B3031E">
      <w:pPr>
        <w:autoSpaceDE w:val="0"/>
        <w:autoSpaceDN w:val="0"/>
        <w:adjustRightInd w:val="0"/>
        <w:jc w:val="center"/>
        <w:rPr>
          <w:rFonts w:ascii="Trebuchet MS" w:hAnsi="Trebuchet MS" w:cs="Arial"/>
          <w:b/>
        </w:rPr>
      </w:pPr>
      <w:r w:rsidRPr="00DC6DBE">
        <w:rPr>
          <w:rFonts w:ascii="Trebuchet MS" w:hAnsi="Trebuchet MS" w:cs="Arial"/>
          <w:b/>
        </w:rPr>
        <w:t>SECŢIUNEA 1. Domeniul de aplicare</w:t>
      </w:r>
    </w:p>
    <w:p w:rsidR="00B3031E" w:rsidRPr="00DC6DBE" w:rsidRDefault="00B3031E" w:rsidP="00B3031E">
      <w:pPr>
        <w:autoSpaceDE w:val="0"/>
        <w:autoSpaceDN w:val="0"/>
        <w:adjustRightInd w:val="0"/>
        <w:jc w:val="center"/>
        <w:rPr>
          <w:rFonts w:ascii="Trebuchet MS" w:hAnsi="Trebuchet MS" w:cs="Arial"/>
          <w:b/>
        </w:rPr>
      </w:pPr>
    </w:p>
    <w:p w:rsidR="00B3031E" w:rsidRPr="00DC6DBE" w:rsidRDefault="00B3031E" w:rsidP="00B3031E">
      <w:pPr>
        <w:numPr>
          <w:ilvl w:val="0"/>
          <w:numId w:val="21"/>
        </w:numPr>
        <w:autoSpaceDE w:val="0"/>
        <w:autoSpaceDN w:val="0"/>
        <w:adjustRightInd w:val="0"/>
        <w:ind w:hanging="630"/>
        <w:jc w:val="both"/>
        <w:rPr>
          <w:rFonts w:ascii="Trebuchet MS" w:hAnsi="Trebuchet MS" w:cs="Arial"/>
          <w:b/>
        </w:rPr>
      </w:pPr>
    </w:p>
    <w:p w:rsidR="00B3031E" w:rsidRPr="00DC6DBE" w:rsidRDefault="00B3031E" w:rsidP="00B3031E">
      <w:pPr>
        <w:numPr>
          <w:ilvl w:val="0"/>
          <w:numId w:val="3"/>
        </w:numPr>
        <w:autoSpaceDE w:val="0"/>
        <w:autoSpaceDN w:val="0"/>
        <w:adjustRightInd w:val="0"/>
        <w:ind w:left="630" w:hanging="540"/>
        <w:jc w:val="both"/>
        <w:rPr>
          <w:rFonts w:ascii="Trebuchet MS" w:hAnsi="Trebuchet MS" w:cs="Arial"/>
        </w:rPr>
      </w:pPr>
      <w:r w:rsidRPr="00DC6DBE">
        <w:rPr>
          <w:rFonts w:ascii="Trebuchet MS" w:hAnsi="Trebuchet MS" w:cs="Arial"/>
        </w:rPr>
        <w:t xml:space="preserve">Prevederile prezentului regulament, denumit  în continuare </w:t>
      </w:r>
      <w:r w:rsidRPr="00DC6DBE">
        <w:rPr>
          <w:rFonts w:ascii="Trebuchet MS" w:hAnsi="Trebuchet MS" w:cs="Arial"/>
          <w:i/>
        </w:rPr>
        <w:t>Regulament</w:t>
      </w:r>
      <w:r w:rsidRPr="00DC6DBE">
        <w:rPr>
          <w:rFonts w:ascii="Trebuchet MS" w:hAnsi="Trebuchet MS" w:cs="Arial"/>
        </w:rPr>
        <w:t xml:space="preserve">, </w:t>
      </w:r>
      <w:r w:rsidRPr="00DC6DBE">
        <w:rPr>
          <w:rFonts w:ascii="Trebuchet MS" w:hAnsi="Trebuchet MS" w:cs="Arial"/>
          <w:bCs/>
        </w:rPr>
        <w:t xml:space="preserve">se aplică </w:t>
      </w:r>
      <w:r w:rsidRPr="00DC6DBE">
        <w:rPr>
          <w:rFonts w:ascii="Trebuchet MS" w:hAnsi="Trebuchet MS" w:cs="Arial"/>
          <w:bCs/>
          <w:i/>
        </w:rPr>
        <w:t>serviciului public de salubrizare</w:t>
      </w:r>
      <w:r w:rsidRPr="00DC6DBE">
        <w:rPr>
          <w:rFonts w:ascii="Trebuchet MS" w:hAnsi="Trebuchet MS" w:cs="Arial"/>
          <w:bCs/>
        </w:rPr>
        <w:t xml:space="preserve"> al localităților Județului Galați și numai pentru activitățile menționate la art. 2</w:t>
      </w:r>
      <w:r w:rsidRPr="00DC6DBE">
        <w:rPr>
          <w:rFonts w:ascii="Trebuchet MS" w:hAnsi="Trebuchet MS" w:cs="Arial"/>
        </w:rPr>
        <w:t xml:space="preserve">, denumit în continuare </w:t>
      </w:r>
      <w:r w:rsidRPr="00DC6DBE">
        <w:rPr>
          <w:rFonts w:ascii="Trebuchet MS" w:hAnsi="Trebuchet MS" w:cs="Arial"/>
          <w:i/>
        </w:rPr>
        <w:t>Serviciul de salubrizare</w:t>
      </w:r>
      <w:r w:rsidRPr="00DC6DBE">
        <w:rPr>
          <w:rFonts w:ascii="Trebuchet MS" w:hAnsi="Trebuchet MS" w:cs="Arial"/>
        </w:rPr>
        <w:t>. Serviciul de salubrizare se organizează pentru satisfacerea nevoilor de salubrizare ale populației, ale instituțiilor publice și ale operatorilor economici de pe întreg teritoriul județului Galați.</w:t>
      </w:r>
    </w:p>
    <w:p w:rsidR="00B61820" w:rsidRPr="00DC6DBE" w:rsidRDefault="00B3031E" w:rsidP="00180161">
      <w:pPr>
        <w:numPr>
          <w:ilvl w:val="0"/>
          <w:numId w:val="3"/>
        </w:numPr>
        <w:autoSpaceDE w:val="0"/>
        <w:autoSpaceDN w:val="0"/>
        <w:adjustRightInd w:val="0"/>
        <w:ind w:left="630" w:hanging="540"/>
        <w:jc w:val="both"/>
        <w:rPr>
          <w:rFonts w:ascii="Trebuchet MS" w:hAnsi="Trebuchet MS" w:cs="Arial"/>
          <w:lang w:val="en-GB"/>
        </w:rPr>
      </w:pPr>
      <w:r w:rsidRPr="00DC6DBE">
        <w:rPr>
          <w:rFonts w:ascii="Trebuchet MS" w:hAnsi="Trebuchet MS" w:cs="Arial"/>
        </w:rPr>
        <w:t xml:space="preserve">Prezentul Regulament are ca obiect stabilirea cadrului juridic unitar privind </w:t>
      </w:r>
      <w:r w:rsidR="00B61820" w:rsidRPr="00DC6DBE">
        <w:rPr>
          <w:rFonts w:ascii="Trebuchet MS" w:hAnsi="Trebuchet MS" w:cs="Arial"/>
          <w:lang w:val="en-GB"/>
        </w:rPr>
        <w:t>organizarea</w:t>
      </w:r>
      <w:r w:rsidR="00B61820" w:rsidRPr="00DC6DBE">
        <w:rPr>
          <w:rFonts w:ascii="Trebuchet MS" w:hAnsi="Trebuchet MS" w:cs="Arial" w:hint="eastAsia"/>
          <w:lang w:val="en-GB"/>
        </w:rPr>
        <w:t>ş</w:t>
      </w:r>
      <w:r w:rsidR="00B61820" w:rsidRPr="00DC6DBE">
        <w:rPr>
          <w:rFonts w:ascii="Trebuchet MS" w:hAnsi="Trebuchet MS" w:cs="Arial"/>
          <w:lang w:val="en-GB"/>
        </w:rPr>
        <w:t>idesf</w:t>
      </w:r>
      <w:r w:rsidR="00B61820" w:rsidRPr="00DC6DBE">
        <w:rPr>
          <w:rFonts w:ascii="Trebuchet MS" w:hAnsi="Trebuchet MS" w:cs="Arial" w:hint="eastAsia"/>
          <w:lang w:val="en-GB"/>
        </w:rPr>
        <w:t>ăş</w:t>
      </w:r>
      <w:r w:rsidR="00B61820" w:rsidRPr="00DC6DBE">
        <w:rPr>
          <w:rFonts w:ascii="Trebuchet MS" w:hAnsi="Trebuchet MS" w:cs="Arial"/>
          <w:lang w:val="en-GB"/>
        </w:rPr>
        <w:t>urareaserviciului de salubrizare, definindmodalit</w:t>
      </w:r>
      <w:r w:rsidR="00B61820" w:rsidRPr="00DC6DBE">
        <w:rPr>
          <w:rFonts w:ascii="Trebuchet MS" w:hAnsi="Trebuchet MS" w:cs="Arial" w:hint="eastAsia"/>
          <w:lang w:val="en-GB"/>
        </w:rPr>
        <w:t>ăţ</w:t>
      </w:r>
      <w:r w:rsidR="00B61820" w:rsidRPr="00DC6DBE">
        <w:rPr>
          <w:rFonts w:ascii="Trebuchet MS" w:hAnsi="Trebuchet MS" w:cs="Arial"/>
          <w:lang w:val="en-GB"/>
        </w:rPr>
        <w:t>ile</w:t>
      </w:r>
      <w:r w:rsidR="00B61820" w:rsidRPr="00DC6DBE">
        <w:rPr>
          <w:rFonts w:ascii="Trebuchet MS" w:hAnsi="Trebuchet MS" w:cs="Arial" w:hint="eastAsia"/>
          <w:lang w:val="en-GB"/>
        </w:rPr>
        <w:t>ş</w:t>
      </w:r>
      <w:r w:rsidR="00B61820" w:rsidRPr="00DC6DBE">
        <w:rPr>
          <w:rFonts w:ascii="Trebuchet MS" w:hAnsi="Trebuchet MS" w:cs="Arial"/>
          <w:lang w:val="en-GB"/>
        </w:rPr>
        <w:t>icondi</w:t>
      </w:r>
      <w:r w:rsidR="00B61820" w:rsidRPr="00DC6DBE">
        <w:rPr>
          <w:rFonts w:ascii="Trebuchet MS" w:hAnsi="Trebuchet MS" w:cs="Arial" w:hint="eastAsia"/>
          <w:lang w:val="en-GB"/>
        </w:rPr>
        <w:t>ţ</w:t>
      </w:r>
      <w:r w:rsidR="00B61820" w:rsidRPr="00DC6DBE">
        <w:rPr>
          <w:rFonts w:ascii="Trebuchet MS" w:hAnsi="Trebuchet MS" w:cs="Arial"/>
          <w:lang w:val="en-GB"/>
        </w:rPr>
        <w:t>iile-cadrucetrebuie</w:t>
      </w:r>
      <w:r w:rsidR="00B61820" w:rsidRPr="00DC6DBE">
        <w:rPr>
          <w:rFonts w:ascii="Trebuchet MS" w:hAnsi="Trebuchet MS" w:cs="Arial" w:hint="eastAsia"/>
          <w:lang w:val="en-GB"/>
        </w:rPr>
        <w:t>î</w:t>
      </w:r>
      <w:r w:rsidR="00B61820" w:rsidRPr="00DC6DBE">
        <w:rPr>
          <w:rFonts w:ascii="Trebuchet MS" w:hAnsi="Trebuchet MS" w:cs="Arial"/>
          <w:lang w:val="en-GB"/>
        </w:rPr>
        <w:t>ndeplinitepentruasigurareaserviciului de salubrizare, indicatorii de performan</w:t>
      </w:r>
      <w:r w:rsidR="00B61820" w:rsidRPr="00DC6DBE">
        <w:rPr>
          <w:rFonts w:ascii="Trebuchet MS" w:hAnsi="Trebuchet MS" w:cs="Arial" w:hint="eastAsia"/>
          <w:lang w:val="en-GB"/>
        </w:rPr>
        <w:t>ţă</w:t>
      </w:r>
      <w:r w:rsidR="00B61820" w:rsidRPr="00DC6DBE">
        <w:rPr>
          <w:rFonts w:ascii="Trebuchet MS" w:hAnsi="Trebuchet MS" w:cs="Arial"/>
          <w:lang w:val="en-GB"/>
        </w:rPr>
        <w:t xml:space="preserve"> ai serviciului, cerin</w:t>
      </w:r>
      <w:r w:rsidR="00B61820" w:rsidRPr="00DC6DBE">
        <w:rPr>
          <w:rFonts w:ascii="Trebuchet MS" w:hAnsi="Trebuchet MS" w:cs="Arial" w:hint="eastAsia"/>
          <w:lang w:val="en-GB"/>
        </w:rPr>
        <w:t>ţ</w:t>
      </w:r>
      <w:r w:rsidR="00B61820" w:rsidRPr="00DC6DBE">
        <w:rPr>
          <w:rFonts w:ascii="Trebuchet MS" w:hAnsi="Trebuchet MS" w:cs="Arial"/>
          <w:lang w:val="en-GB"/>
        </w:rPr>
        <w:t>elefundamentaleaplicabileserviciului, raporturiledintreoperatori</w:t>
      </w:r>
      <w:r w:rsidR="00B61820" w:rsidRPr="00DC6DBE">
        <w:rPr>
          <w:rFonts w:ascii="Trebuchet MS" w:hAnsi="Trebuchet MS" w:cs="Arial" w:hint="eastAsia"/>
          <w:lang w:val="en-GB"/>
        </w:rPr>
        <w:t>ş</w:t>
      </w:r>
      <w:r w:rsidR="00B61820" w:rsidRPr="00DC6DBE">
        <w:rPr>
          <w:rFonts w:ascii="Trebuchet MS" w:hAnsi="Trebuchet MS" w:cs="Arial"/>
          <w:lang w:val="en-GB"/>
        </w:rPr>
        <w:t>iutilizatori.</w:t>
      </w:r>
    </w:p>
    <w:p w:rsidR="006F2F92" w:rsidRPr="00DC6DBE" w:rsidRDefault="00B3031E" w:rsidP="00180161">
      <w:pPr>
        <w:numPr>
          <w:ilvl w:val="0"/>
          <w:numId w:val="3"/>
        </w:numPr>
        <w:autoSpaceDE w:val="0"/>
        <w:autoSpaceDN w:val="0"/>
        <w:adjustRightInd w:val="0"/>
        <w:ind w:left="630" w:hanging="540"/>
        <w:jc w:val="both"/>
        <w:rPr>
          <w:rFonts w:ascii="Trebuchet MS" w:hAnsi="Trebuchet MS" w:cs="Arial"/>
        </w:rPr>
      </w:pPr>
      <w:r w:rsidRPr="00DC6DBE">
        <w:rPr>
          <w:rFonts w:ascii="Trebuchet MS" w:hAnsi="Trebuchet MS" w:cs="Arial"/>
        </w:rPr>
        <w:t xml:space="preserve">Prevederile prezentului Regulament se aplică </w:t>
      </w:r>
      <w:r w:rsidR="006F2F92" w:rsidRPr="00DC6DBE">
        <w:rPr>
          <w:rFonts w:ascii="Trebuchet MS" w:hAnsi="Trebuchet MS" w:cs="Arial"/>
        </w:rPr>
        <w:t>la exploatarea şiîntreţinereainstalaţiilorşi echipamentelor din sistemul public de salubrizare, precum şi la proiectarea, recepţionareainvestiţiilor din sistemul public de salubrizare care sunt în sarcina operatorilor, cu urmărirea tuturor cerinţelor legale specifice în vigoare.</w:t>
      </w:r>
    </w:p>
    <w:p w:rsidR="00780C52" w:rsidRPr="00DC6DBE" w:rsidRDefault="00B3031E" w:rsidP="00780C52">
      <w:pPr>
        <w:numPr>
          <w:ilvl w:val="0"/>
          <w:numId w:val="3"/>
        </w:numPr>
        <w:autoSpaceDE w:val="0"/>
        <w:autoSpaceDN w:val="0"/>
        <w:adjustRightInd w:val="0"/>
        <w:ind w:left="630" w:hanging="540"/>
        <w:jc w:val="both"/>
        <w:rPr>
          <w:rFonts w:ascii="Trebuchet MS" w:hAnsi="Trebuchet MS" w:cs="Arial"/>
        </w:rPr>
      </w:pPr>
      <w:r w:rsidRPr="00DC6DBE">
        <w:rPr>
          <w:rFonts w:ascii="Trebuchet MS" w:hAnsi="Trebuchet MS" w:cs="Arial"/>
        </w:rPr>
        <w:t xml:space="preserve">Prezentul Regulament se aplică de la data atribuirii contractelor de delegare în cadrul proiectului </w:t>
      </w:r>
      <w:r w:rsidRPr="00DC6DBE">
        <w:rPr>
          <w:rFonts w:ascii="Trebuchet MS" w:hAnsi="Trebuchet MS" w:cs="Arial"/>
          <w:i/>
          <w:iCs/>
        </w:rPr>
        <w:t>Sistem de Management Integrat al Deșeurilor în județul Galați</w:t>
      </w:r>
      <w:r w:rsidRPr="00DC6DBE">
        <w:rPr>
          <w:rFonts w:ascii="Trebuchet MS" w:hAnsi="Trebuchet MS" w:cs="Arial"/>
        </w:rPr>
        <w:t>.</w:t>
      </w:r>
    </w:p>
    <w:p w:rsidR="00791142" w:rsidRPr="00DC6DBE" w:rsidRDefault="00B3031E" w:rsidP="00791142">
      <w:pPr>
        <w:numPr>
          <w:ilvl w:val="0"/>
          <w:numId w:val="3"/>
        </w:numPr>
        <w:autoSpaceDE w:val="0"/>
        <w:autoSpaceDN w:val="0"/>
        <w:adjustRightInd w:val="0"/>
        <w:ind w:left="630" w:hanging="540"/>
        <w:jc w:val="both"/>
        <w:rPr>
          <w:rFonts w:ascii="Trebuchet MS" w:hAnsi="Trebuchet MS" w:cs="Arial"/>
        </w:rPr>
      </w:pPr>
      <w:r w:rsidRPr="00DC6DBE">
        <w:rPr>
          <w:rFonts w:ascii="Trebuchet MS" w:hAnsi="Trebuchet MS" w:cs="Arial"/>
        </w:rPr>
        <w:t>Toți operatorii Serviciului de salubrizare a județului Galați</w:t>
      </w:r>
      <w:r w:rsidR="00780C52" w:rsidRPr="00DC6DBE">
        <w:rPr>
          <w:rFonts w:ascii="Trebuchet MS" w:hAnsi="Trebuchet MS" w:cs="Arial"/>
        </w:rPr>
        <w:t xml:space="preserve">,indiferent de forma de proprietate şi de modul în care este organizată gestiunea serviciului de salubrizare în cadrul unităţilor administrativ-teritoriale, </w:t>
      </w:r>
      <w:r w:rsidRPr="00DC6DBE">
        <w:rPr>
          <w:rFonts w:ascii="Trebuchet MS" w:hAnsi="Trebuchet MS" w:cs="Arial"/>
        </w:rPr>
        <w:t>se vor conforma prevederilor prezentului regulament.</w:t>
      </w:r>
    </w:p>
    <w:p w:rsidR="00001027" w:rsidRPr="00DC6DBE" w:rsidRDefault="00001027" w:rsidP="00791142">
      <w:pPr>
        <w:numPr>
          <w:ilvl w:val="0"/>
          <w:numId w:val="3"/>
        </w:numPr>
        <w:autoSpaceDE w:val="0"/>
        <w:autoSpaceDN w:val="0"/>
        <w:adjustRightInd w:val="0"/>
        <w:ind w:left="630" w:hanging="540"/>
        <w:jc w:val="both"/>
        <w:rPr>
          <w:rFonts w:ascii="Trebuchet MS" w:hAnsi="Trebuchet MS" w:cs="Arial"/>
        </w:rPr>
      </w:pPr>
      <w:r w:rsidRPr="00DC6DBE">
        <w:rPr>
          <w:rFonts w:ascii="Trebuchet MS" w:hAnsi="Trebuchet MS" w:cs="Arial"/>
        </w:rPr>
        <w:t>Prevederile prezentului regulament-cadru au caracter minimal. În vederea creşteriicalităţiişieficienţei prestării serviciului, asociaţiile de dezvoltare intercomunitară pot aproba şi alte condiţii specifice pentru organizarea şidesfăşurarea serviciului de salubrizare, după dezbaterea publică a acestora, cu asigurarea echilibrului contractual şi fără a aduce atingere altor dispoziţii legale.</w:t>
      </w:r>
    </w:p>
    <w:p w:rsidR="006C3951" w:rsidRPr="00DC6DBE" w:rsidRDefault="00B3031E" w:rsidP="00DA228A">
      <w:pPr>
        <w:numPr>
          <w:ilvl w:val="0"/>
          <w:numId w:val="3"/>
        </w:numPr>
        <w:autoSpaceDE w:val="0"/>
        <w:autoSpaceDN w:val="0"/>
        <w:adjustRightInd w:val="0"/>
        <w:ind w:left="630" w:hanging="540"/>
        <w:jc w:val="both"/>
        <w:rPr>
          <w:rFonts w:ascii="Trebuchet MS" w:hAnsi="Trebuchet MS" w:cs="Arial"/>
        </w:rPr>
      </w:pPr>
      <w:r w:rsidRPr="00DC6DBE">
        <w:rPr>
          <w:rFonts w:ascii="Trebuchet MS" w:hAnsi="Trebuchet MS" w:cs="Arial"/>
        </w:rPr>
        <w:t>Operatorii menționați la pct.(5)  își pot desfășura activitatea pe teritoriul județului Galați numai pe baza licenței emise de către A.N.R.S.C.; prestarea activităților specifice Serviciului de salubrizare fără licență sau cu licență expirată, indiferent de tipul de gestiune adoptat este interzisă.</w:t>
      </w:r>
      <w:r w:rsidR="006C3951" w:rsidRPr="00DC6DBE">
        <w:rPr>
          <w:rFonts w:ascii="Trebuchet MS" w:hAnsi="Trebuchet MS" w:cs="Arial"/>
        </w:rPr>
        <w:t>Prestarea activităţilor specifice serviciului de salubrizare se va realiza numai pe baza contractelor de delegare a gestiunii încheiate cu autorităţileadministraţiei publice locale/asociaţia de dezvoltare intercomunitară sau a hotărârii de dare în administrare, de către operatori licenţiaţi A.N.R.S.C, după obţinerea avizelor, acordurilor şiautorizaţiilor solicitate prin actele normative în vigoare.</w:t>
      </w:r>
    </w:p>
    <w:p w:rsidR="00B3031E" w:rsidRPr="00DC6DBE" w:rsidRDefault="00B3031E" w:rsidP="00B3031E">
      <w:pPr>
        <w:numPr>
          <w:ilvl w:val="0"/>
          <w:numId w:val="3"/>
        </w:numPr>
        <w:autoSpaceDE w:val="0"/>
        <w:autoSpaceDN w:val="0"/>
        <w:adjustRightInd w:val="0"/>
        <w:ind w:left="630" w:hanging="540"/>
        <w:jc w:val="both"/>
        <w:rPr>
          <w:rFonts w:ascii="Trebuchet MS" w:hAnsi="Trebuchet MS" w:cs="Arial"/>
        </w:rPr>
      </w:pPr>
      <w:r w:rsidRPr="00DC6DBE">
        <w:rPr>
          <w:rFonts w:ascii="Trebuchet MS" w:hAnsi="Trebuchet MS" w:cs="Arial"/>
        </w:rPr>
        <w:t>Retragerea sau încetarea valabilității licenței operatorilor serviciului de salubrizare atrage revocarea hotărârii de dare în administrare a gestiunii, și conduce la organizarea unei noi proceduri de selectare a unui operator, în condițiile prevederilor Legii nr. 51/2006.</w:t>
      </w:r>
    </w:p>
    <w:p w:rsidR="00B3031E" w:rsidRPr="00DC6DBE" w:rsidRDefault="00B3031E" w:rsidP="00B3031E">
      <w:pPr>
        <w:numPr>
          <w:ilvl w:val="0"/>
          <w:numId w:val="3"/>
        </w:numPr>
        <w:autoSpaceDE w:val="0"/>
        <w:autoSpaceDN w:val="0"/>
        <w:adjustRightInd w:val="0"/>
        <w:ind w:left="630" w:hanging="540"/>
        <w:jc w:val="both"/>
        <w:rPr>
          <w:rFonts w:ascii="Trebuchet MS" w:hAnsi="Trebuchet MS" w:cs="Arial"/>
        </w:rPr>
      </w:pPr>
      <w:r w:rsidRPr="00DC6DBE">
        <w:rPr>
          <w:rFonts w:ascii="Trebuchet MS" w:hAnsi="Trebuchet MS" w:cs="Arial"/>
        </w:rPr>
        <w:t>Retragerea licenței se notifică de către operatorul serviciului de salubrizare la ADI ECOSERV Galați.</w:t>
      </w:r>
    </w:p>
    <w:p w:rsidR="00B3031E" w:rsidRPr="00DC6DBE" w:rsidRDefault="00B3031E" w:rsidP="00B3031E">
      <w:pPr>
        <w:numPr>
          <w:ilvl w:val="0"/>
          <w:numId w:val="3"/>
        </w:numPr>
        <w:autoSpaceDE w:val="0"/>
        <w:autoSpaceDN w:val="0"/>
        <w:adjustRightInd w:val="0"/>
        <w:ind w:left="630" w:hanging="540"/>
        <w:jc w:val="both"/>
        <w:rPr>
          <w:rFonts w:ascii="Trebuchet MS" w:hAnsi="Trebuchet MS" w:cs="Arial"/>
        </w:rPr>
      </w:pPr>
      <w:r w:rsidRPr="00DC6DBE">
        <w:rPr>
          <w:rFonts w:ascii="Trebuchet MS" w:hAnsi="Trebuchet MS" w:cs="Arial"/>
        </w:rPr>
        <w:t xml:space="preserve">Operatorii serviciului de salubrizare sunt obligați să asigure continuitatea prestării activității în condițiile hotărârii de dare în administrare, respectiv ale contractului de delegare a gestiunii până la preluarea acesteia de către ADI ECOSERV Galați, dar nu mai mult de 90 de zile.   </w:t>
      </w:r>
    </w:p>
    <w:p w:rsidR="00B3031E" w:rsidRPr="00DC6DBE" w:rsidRDefault="00B3031E" w:rsidP="00B3031E">
      <w:pPr>
        <w:numPr>
          <w:ilvl w:val="0"/>
          <w:numId w:val="3"/>
        </w:numPr>
        <w:autoSpaceDE w:val="0"/>
        <w:autoSpaceDN w:val="0"/>
        <w:adjustRightInd w:val="0"/>
        <w:ind w:left="630" w:hanging="540"/>
        <w:jc w:val="both"/>
        <w:rPr>
          <w:rFonts w:ascii="Trebuchet MS" w:hAnsi="Trebuchet MS" w:cs="Arial"/>
        </w:rPr>
      </w:pPr>
      <w:r w:rsidRPr="00DC6DBE">
        <w:rPr>
          <w:rFonts w:ascii="Trebuchet MS" w:hAnsi="Trebuchet MS" w:cs="Arial"/>
        </w:rPr>
        <w:t>Serviciul de salubrizare a județului Galați face parte din sfera serviciilor comunitare de utilități publice și se desfășoară sub controlul, conducerea și coordonarea administrației publice locale, prin ADI ECOSERV Galați, în scopul salubrizării Județului Galați.</w:t>
      </w: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pStyle w:val="Listparagraf"/>
        <w:numPr>
          <w:ilvl w:val="0"/>
          <w:numId w:val="123"/>
        </w:numPr>
        <w:autoSpaceDE w:val="0"/>
        <w:autoSpaceDN w:val="0"/>
        <w:adjustRightInd w:val="0"/>
        <w:ind w:left="567"/>
        <w:jc w:val="both"/>
        <w:rPr>
          <w:rFonts w:ascii="Trebuchet MS" w:hAnsi="Trebuchet MS" w:cs="Arial"/>
        </w:rPr>
      </w:pPr>
      <w:r w:rsidRPr="00DC6DBE">
        <w:rPr>
          <w:rFonts w:ascii="Trebuchet MS" w:hAnsi="Trebuchet MS" w:cs="Arial"/>
        </w:rPr>
        <w:t>Prezentul Regulament se aplică următoarelor activități de salubrizare:</w:t>
      </w:r>
    </w:p>
    <w:p w:rsidR="00B3031E" w:rsidRPr="00DC6DBE" w:rsidRDefault="00B3031E" w:rsidP="00B3031E">
      <w:pPr>
        <w:numPr>
          <w:ilvl w:val="0"/>
          <w:numId w:val="4"/>
        </w:numPr>
        <w:autoSpaceDE w:val="0"/>
        <w:autoSpaceDN w:val="0"/>
        <w:adjustRightInd w:val="0"/>
        <w:ind w:left="720" w:hanging="270"/>
        <w:jc w:val="both"/>
        <w:rPr>
          <w:rFonts w:ascii="Trebuchet MS" w:hAnsi="Trebuchet MS" w:cs="Arial"/>
        </w:rPr>
      </w:pPr>
      <w:r w:rsidRPr="00DC6DBE">
        <w:rPr>
          <w:rFonts w:ascii="Trebuchet MS" w:hAnsi="Trebuchet MS" w:cs="Arial"/>
        </w:rPr>
        <w:lastRenderedPageBreak/>
        <w:t xml:space="preserve">colectarea separată și transportul separat al deșeurilor menajere și al deșeurilor similare provenind din activități comerciale din industrie și instituții, inclusiv fracții colectate separat și servicii conexe activității de colectare separată și transport separat incluzând: gestionarea </w:t>
      </w:r>
      <w:r w:rsidRPr="00DC6DBE">
        <w:rPr>
          <w:rStyle w:val="slitbdy"/>
          <w:rFonts w:ascii="Trebuchet MS" w:hAnsi="Trebuchet MS"/>
          <w:color w:val="auto"/>
        </w:rPr>
        <w:t>deșeurilor provenite din locuințe, generate de activități de reamenajare şi reabilitare interioară şi/sau exterioară a acestora, la solicitarea generatorilor de deșeuri, gestionarea deșeurilor voluminoase, gestionarea deșeurilor periculoase și gestionarea deșeurilor textile</w:t>
      </w:r>
      <w:r w:rsidRPr="00DC6DBE">
        <w:rPr>
          <w:rFonts w:ascii="Trebuchet MS" w:hAnsi="Trebuchet MS" w:cs="Arial"/>
        </w:rPr>
        <w:t>;</w:t>
      </w:r>
    </w:p>
    <w:p w:rsidR="00B3031E" w:rsidRPr="00DC6DBE" w:rsidRDefault="00B3031E" w:rsidP="00B3031E">
      <w:pPr>
        <w:numPr>
          <w:ilvl w:val="0"/>
          <w:numId w:val="4"/>
        </w:numPr>
        <w:autoSpaceDE w:val="0"/>
        <w:autoSpaceDN w:val="0"/>
        <w:adjustRightInd w:val="0"/>
        <w:ind w:left="720" w:hanging="270"/>
        <w:jc w:val="both"/>
        <w:rPr>
          <w:rFonts w:ascii="Trebuchet MS" w:hAnsi="Trebuchet MS" w:cs="Arial"/>
        </w:rPr>
      </w:pPr>
      <w:r w:rsidRPr="00DC6DBE">
        <w:rPr>
          <w:rFonts w:ascii="Trebuchet MS" w:hAnsi="Trebuchet MS" w:cs="Arial"/>
          <w:lang w:val="en-GB"/>
        </w:rPr>
        <w:t>transferuldeşeurilormunicipaleînstaţii</w:t>
      </w:r>
      <w:r w:rsidRPr="00DC6DBE">
        <w:rPr>
          <w:rFonts w:ascii="Trebuchet MS" w:hAnsi="Trebuchet MS" w:cs="Arial"/>
        </w:rPr>
        <w:t>le</w:t>
      </w:r>
      <w:r w:rsidRPr="00DC6DBE">
        <w:rPr>
          <w:rFonts w:ascii="Trebuchet MS" w:hAnsi="Trebuchet MS" w:cs="Arial"/>
          <w:lang w:val="en-GB"/>
        </w:rPr>
        <w:t xml:space="preserve"> de transfer</w:t>
      </w:r>
      <w:r w:rsidRPr="00DC6DBE">
        <w:rPr>
          <w:rFonts w:ascii="Trebuchet MS" w:hAnsi="Trebuchet MS" w:cs="Arial"/>
        </w:rPr>
        <w:t>(Galați, Tecuci și Târgu Bujor)</w:t>
      </w:r>
      <w:r w:rsidRPr="00DC6DBE">
        <w:rPr>
          <w:rFonts w:ascii="Trebuchet MS" w:hAnsi="Trebuchet MS" w:cs="Arial"/>
          <w:lang w:val="en-GB"/>
        </w:rPr>
        <w:t>, inclusivtransportulseparat al deşeurilorreziduale</w:t>
      </w:r>
      <w:r w:rsidRPr="00DC6DBE">
        <w:rPr>
          <w:rFonts w:ascii="Trebuchet MS" w:hAnsi="Trebuchet MS" w:cs="Arial"/>
        </w:rPr>
        <w:t xml:space="preserve">și al biodeșeurilor colectate separat </w:t>
      </w:r>
      <w:r w:rsidRPr="00DC6DBE">
        <w:rPr>
          <w:rFonts w:ascii="Trebuchet MS" w:hAnsi="Trebuchet MS" w:cs="Arial"/>
          <w:lang w:val="en-GB"/>
        </w:rPr>
        <w:t>la depozitele de deşeurinepericuloase</w:t>
      </w:r>
      <w:r w:rsidRPr="00DC6DBE">
        <w:rPr>
          <w:rFonts w:ascii="Trebuchet MS" w:hAnsi="Trebuchet MS" w:cs="Arial"/>
        </w:rPr>
        <w:t xml:space="preserve"> (Valea Mărului)</w:t>
      </w:r>
      <w:r w:rsidRPr="00DC6DBE">
        <w:rPr>
          <w:rFonts w:ascii="Trebuchet MS" w:hAnsi="Trebuchet MS" w:cs="Arial"/>
          <w:lang w:val="en-GB"/>
        </w:rPr>
        <w:t xml:space="preserve">şi/sau la </w:t>
      </w:r>
      <w:r w:rsidRPr="00DC6DBE">
        <w:rPr>
          <w:rFonts w:ascii="Trebuchet MS" w:hAnsi="Trebuchet MS" w:cs="Arial"/>
        </w:rPr>
        <w:t>instalația de tratare mecano-biologică Galați</w:t>
      </w:r>
      <w:r w:rsidRPr="00DC6DBE">
        <w:rPr>
          <w:rFonts w:ascii="Trebuchet MS" w:hAnsi="Trebuchet MS" w:cs="Arial"/>
          <w:lang w:val="en-GB"/>
        </w:rPr>
        <w:t xml:space="preserve">, al deşeurilor de hârtie, </w:t>
      </w:r>
      <w:r w:rsidRPr="00DC6DBE">
        <w:rPr>
          <w:rFonts w:ascii="Trebuchet MS" w:hAnsi="Trebuchet MS" w:cs="Arial"/>
        </w:rPr>
        <w:t xml:space="preserve">carton, </w:t>
      </w:r>
      <w:r w:rsidRPr="00DC6DBE">
        <w:rPr>
          <w:rFonts w:ascii="Trebuchet MS" w:hAnsi="Trebuchet MS" w:cs="Arial"/>
          <w:lang w:val="en-GB"/>
        </w:rPr>
        <w:t>metal, plastic şisticlăcolectateseparat la staţiile de sortare</w:t>
      </w:r>
      <w:r w:rsidRPr="00DC6DBE">
        <w:rPr>
          <w:rFonts w:ascii="Trebuchet MS" w:hAnsi="Trebuchet MS" w:cs="Arial"/>
        </w:rPr>
        <w:t xml:space="preserve"> (Galați și Valea Mărului)</w:t>
      </w:r>
      <w:r w:rsidR="004E79EA" w:rsidRPr="00DC6DBE">
        <w:rPr>
          <w:rFonts w:ascii="Trebuchet MS" w:hAnsi="Trebuchet MS" w:cs="Arial"/>
        </w:rPr>
        <w:t xml:space="preserve"> și al biodeșeurilor la instalațiile de compostare și/sau de digestie anaerobă</w:t>
      </w:r>
      <w:r w:rsidRPr="00DC6DBE">
        <w:rPr>
          <w:rFonts w:ascii="Trebuchet MS" w:hAnsi="Trebuchet MS" w:cs="Arial"/>
        </w:rPr>
        <w:t>;</w:t>
      </w:r>
    </w:p>
    <w:p w:rsidR="00352EEC" w:rsidRPr="00DC6DBE" w:rsidRDefault="00B3031E" w:rsidP="00352EEC">
      <w:pPr>
        <w:numPr>
          <w:ilvl w:val="0"/>
          <w:numId w:val="4"/>
        </w:numPr>
        <w:autoSpaceDE w:val="0"/>
        <w:autoSpaceDN w:val="0"/>
        <w:adjustRightInd w:val="0"/>
        <w:ind w:left="720" w:hanging="270"/>
        <w:jc w:val="both"/>
        <w:rPr>
          <w:rFonts w:ascii="Trebuchet MS" w:hAnsi="Trebuchet MS" w:cs="Arial"/>
        </w:rPr>
      </w:pPr>
      <w:r w:rsidRPr="00DC6DBE">
        <w:rPr>
          <w:rFonts w:ascii="Trebuchet MS" w:hAnsi="Trebuchet MS" w:cs="Arial"/>
          <w:lang w:val="en-GB"/>
        </w:rPr>
        <w:t>sortareadeşeurilor de hârtie, carton, metal, plastic şisticlăcolectateseparat din deşeurilemunicipaleînstaţii</w:t>
      </w:r>
      <w:r w:rsidRPr="00DC6DBE">
        <w:rPr>
          <w:rFonts w:ascii="Trebuchet MS" w:hAnsi="Trebuchet MS" w:cs="Arial"/>
        </w:rPr>
        <w:t>le</w:t>
      </w:r>
      <w:r w:rsidRPr="00DC6DBE">
        <w:rPr>
          <w:rFonts w:ascii="Trebuchet MS" w:hAnsi="Trebuchet MS" w:cs="Arial"/>
          <w:lang w:val="en-GB"/>
        </w:rPr>
        <w:t xml:space="preserve"> de sortare</w:t>
      </w:r>
      <w:r w:rsidRPr="00DC6DBE">
        <w:rPr>
          <w:rFonts w:ascii="Trebuchet MS" w:hAnsi="Trebuchet MS" w:cs="Arial"/>
        </w:rPr>
        <w:t xml:space="preserve"> (Galați și Valea Mărului)</w:t>
      </w:r>
      <w:r w:rsidRPr="00DC6DBE">
        <w:rPr>
          <w:rFonts w:ascii="Trebuchet MS" w:hAnsi="Trebuchet MS" w:cs="Arial"/>
          <w:lang w:val="en-GB"/>
        </w:rPr>
        <w:t>, inclusivtransportulreziduurilorrezultate din sortare la depozitele de deşeurişi/sau la instalaţi</w:t>
      </w:r>
      <w:r w:rsidRPr="00DC6DBE">
        <w:rPr>
          <w:rFonts w:ascii="Trebuchet MS" w:hAnsi="Trebuchet MS" w:cs="Arial"/>
        </w:rPr>
        <w:t>a de tratare mecano-biologică Galați</w:t>
      </w:r>
      <w:r w:rsidR="00B97C95" w:rsidRPr="00DC6DBE">
        <w:rPr>
          <w:rFonts w:ascii="Trebuchet MS" w:hAnsi="Trebuchet MS" w:cs="Arial"/>
        </w:rPr>
        <w:t xml:space="preserve">, </w:t>
      </w:r>
      <w:r w:rsidR="005B6620" w:rsidRPr="00DC6DBE">
        <w:rPr>
          <w:rFonts w:ascii="Trebuchet MS" w:hAnsi="Trebuchet MS" w:cs="Arial"/>
        </w:rPr>
        <w:t>instalațiile de valorificare energetică</w:t>
      </w:r>
      <w:r w:rsidR="00022E5E" w:rsidRPr="00DC6DBE">
        <w:rPr>
          <w:rFonts w:ascii="Trebuchet MS" w:hAnsi="Trebuchet MS" w:cs="Arial"/>
        </w:rPr>
        <w:t>;</w:t>
      </w:r>
    </w:p>
    <w:p w:rsidR="00352EEC" w:rsidRPr="00DC6DBE" w:rsidRDefault="00B3031E" w:rsidP="00352EEC">
      <w:pPr>
        <w:numPr>
          <w:ilvl w:val="0"/>
          <w:numId w:val="4"/>
        </w:numPr>
        <w:autoSpaceDE w:val="0"/>
        <w:autoSpaceDN w:val="0"/>
        <w:adjustRightInd w:val="0"/>
        <w:ind w:left="720" w:hanging="270"/>
        <w:jc w:val="both"/>
        <w:rPr>
          <w:rFonts w:ascii="Trebuchet MS" w:hAnsi="Trebuchet MS" w:cs="Arial"/>
        </w:rPr>
      </w:pPr>
      <w:r w:rsidRPr="00DC6DBE">
        <w:rPr>
          <w:rFonts w:ascii="Trebuchet MS" w:hAnsi="Trebuchet MS" w:cs="Arial"/>
        </w:rPr>
        <w:t xml:space="preserve">tratarea aerobă a biodeșeurilor (deșeuri verzi) colectate separat în instalațiile de compostare (Galați, Tecuci și Târgu Bujor), inclusiv transportul reziduurilor la stațiile de transfer în vederea transferului la depozitele de deșeuri </w:t>
      </w:r>
      <w:r w:rsidR="00352EEC" w:rsidRPr="00DC6DBE">
        <w:rPr>
          <w:rFonts w:ascii="Trebuchet MS" w:hAnsi="Trebuchet MS" w:cs="Arial"/>
        </w:rPr>
        <w:t>și/</w:t>
      </w:r>
      <w:r w:rsidRPr="00DC6DBE">
        <w:rPr>
          <w:rFonts w:ascii="Trebuchet MS" w:hAnsi="Trebuchet MS" w:cs="Arial"/>
        </w:rPr>
        <w:t>sau la instalația de tra</w:t>
      </w:r>
      <w:r w:rsidR="00B97C95" w:rsidRPr="00DC6DBE">
        <w:rPr>
          <w:rFonts w:ascii="Trebuchet MS" w:hAnsi="Trebuchet MS" w:cs="Arial"/>
        </w:rPr>
        <w:t xml:space="preserve">tare mecano-biologică Galați, </w:t>
      </w:r>
      <w:r w:rsidR="00352EEC" w:rsidRPr="00DC6DBE">
        <w:rPr>
          <w:rFonts w:ascii="Trebuchet MS" w:hAnsi="Trebuchet MS" w:cs="Arial"/>
        </w:rPr>
        <w:t>instalațiile de valorificare energetică</w:t>
      </w:r>
      <w:r w:rsidR="00022E5E" w:rsidRPr="00DC6DBE">
        <w:rPr>
          <w:rFonts w:ascii="Trebuchet MS" w:hAnsi="Trebuchet MS" w:cs="Arial"/>
        </w:rPr>
        <w:t>;</w:t>
      </w:r>
    </w:p>
    <w:p w:rsidR="00B3031E" w:rsidRPr="00DC6DBE" w:rsidRDefault="002D6543" w:rsidP="002D6543">
      <w:pPr>
        <w:numPr>
          <w:ilvl w:val="0"/>
          <w:numId w:val="4"/>
        </w:numPr>
        <w:autoSpaceDE w:val="0"/>
        <w:autoSpaceDN w:val="0"/>
        <w:adjustRightInd w:val="0"/>
        <w:ind w:left="720" w:hanging="270"/>
        <w:jc w:val="both"/>
        <w:rPr>
          <w:rFonts w:ascii="Trebuchet MS" w:hAnsi="Trebuchet MS" w:cs="Arial"/>
          <w:lang w:val="en-GB"/>
        </w:rPr>
      </w:pPr>
      <w:r w:rsidRPr="00DC6DBE">
        <w:rPr>
          <w:rFonts w:ascii="Trebuchet MS" w:hAnsi="Trebuchet MS" w:cs="Arial"/>
          <w:lang w:val="en-GB"/>
        </w:rPr>
        <w:t>tratareaanaerob</w:t>
      </w:r>
      <w:r w:rsidRPr="00DC6DBE">
        <w:rPr>
          <w:rFonts w:ascii="Trebuchet MS" w:hAnsi="Trebuchet MS" w:cs="Arial" w:hint="eastAsia"/>
          <w:lang w:val="en-GB"/>
        </w:rPr>
        <w:t>ă</w:t>
      </w:r>
      <w:r w:rsidRPr="00DC6DBE">
        <w:rPr>
          <w:rFonts w:ascii="Trebuchet MS" w:hAnsi="Trebuchet MS" w:cs="Arial"/>
          <w:lang w:val="en-GB"/>
        </w:rPr>
        <w:t xml:space="preserve"> a biode</w:t>
      </w:r>
      <w:r w:rsidRPr="00DC6DBE">
        <w:rPr>
          <w:rFonts w:ascii="Trebuchet MS" w:hAnsi="Trebuchet MS" w:cs="Arial" w:hint="eastAsia"/>
          <w:lang w:val="en-GB"/>
        </w:rPr>
        <w:t>ş</w:t>
      </w:r>
      <w:r w:rsidRPr="00DC6DBE">
        <w:rPr>
          <w:rFonts w:ascii="Trebuchet MS" w:hAnsi="Trebuchet MS" w:cs="Arial"/>
          <w:lang w:val="en-GB"/>
        </w:rPr>
        <w:t>eurilorcolectateseparat</w:t>
      </w:r>
      <w:r w:rsidRPr="00DC6DBE">
        <w:rPr>
          <w:rFonts w:ascii="Trebuchet MS" w:hAnsi="Trebuchet MS" w:cs="Arial" w:hint="eastAsia"/>
          <w:lang w:val="en-GB"/>
        </w:rPr>
        <w:t>î</w:t>
      </w:r>
      <w:r w:rsidRPr="00DC6DBE">
        <w:rPr>
          <w:rFonts w:ascii="Trebuchet MS" w:hAnsi="Trebuchet MS" w:cs="Arial"/>
          <w:lang w:val="en-GB"/>
        </w:rPr>
        <w:t>ninstala</w:t>
      </w:r>
      <w:r w:rsidRPr="00DC6DBE">
        <w:rPr>
          <w:rFonts w:ascii="Trebuchet MS" w:hAnsi="Trebuchet MS" w:cs="Arial" w:hint="eastAsia"/>
          <w:lang w:val="en-GB"/>
        </w:rPr>
        <w:t>ţ</w:t>
      </w:r>
      <w:r w:rsidRPr="00DC6DBE">
        <w:rPr>
          <w:rFonts w:ascii="Trebuchet MS" w:hAnsi="Trebuchet MS" w:cs="Arial"/>
          <w:lang w:val="en-GB"/>
        </w:rPr>
        <w:t>ii de digestieanaerob</w:t>
      </w:r>
      <w:r w:rsidRPr="00DC6DBE">
        <w:rPr>
          <w:rFonts w:ascii="Trebuchet MS" w:hAnsi="Trebuchet MS" w:cs="Arial" w:hint="eastAsia"/>
          <w:lang w:val="en-GB"/>
        </w:rPr>
        <w:t>ă</w:t>
      </w:r>
      <w:r w:rsidRPr="00DC6DBE">
        <w:rPr>
          <w:rFonts w:ascii="Trebuchet MS" w:hAnsi="Trebuchet MS" w:cs="Arial"/>
          <w:lang w:val="en-GB"/>
        </w:rPr>
        <w:t>, inclusivtransportulmaterialului semisolid igienizat</w:t>
      </w:r>
      <w:r w:rsidRPr="00DC6DBE">
        <w:rPr>
          <w:rFonts w:ascii="Trebuchet MS" w:hAnsi="Trebuchet MS" w:cs="Arial" w:hint="eastAsia"/>
          <w:lang w:val="en-GB"/>
        </w:rPr>
        <w:t>ş</w:t>
      </w:r>
      <w:r w:rsidRPr="00DC6DBE">
        <w:rPr>
          <w:rFonts w:ascii="Trebuchet MS" w:hAnsi="Trebuchet MS" w:cs="Arial"/>
          <w:lang w:val="en-GB"/>
        </w:rPr>
        <w:t>istabilizat la depozitele de de</w:t>
      </w:r>
      <w:r w:rsidRPr="00DC6DBE">
        <w:rPr>
          <w:rFonts w:ascii="Trebuchet MS" w:hAnsi="Trebuchet MS" w:cs="Arial" w:hint="eastAsia"/>
          <w:lang w:val="en-GB"/>
        </w:rPr>
        <w:t>ş</w:t>
      </w:r>
      <w:r w:rsidRPr="00DC6DBE">
        <w:rPr>
          <w:rFonts w:ascii="Trebuchet MS" w:hAnsi="Trebuchet MS" w:cs="Arial"/>
          <w:lang w:val="en-GB"/>
        </w:rPr>
        <w:t>euri</w:t>
      </w:r>
      <w:r w:rsidRPr="00DC6DBE">
        <w:rPr>
          <w:rFonts w:ascii="Trebuchet MS" w:hAnsi="Trebuchet MS" w:cs="Arial" w:hint="eastAsia"/>
          <w:lang w:val="en-GB"/>
        </w:rPr>
        <w:t>ş</w:t>
      </w:r>
      <w:r w:rsidRPr="00DC6DBE">
        <w:rPr>
          <w:rFonts w:ascii="Trebuchet MS" w:hAnsi="Trebuchet MS" w:cs="Arial"/>
          <w:lang w:val="en-GB"/>
        </w:rPr>
        <w:t>i/sau la instala</w:t>
      </w:r>
      <w:r w:rsidRPr="00DC6DBE">
        <w:rPr>
          <w:rFonts w:ascii="Trebuchet MS" w:hAnsi="Trebuchet MS" w:cs="Arial" w:hint="eastAsia"/>
          <w:lang w:val="en-GB"/>
        </w:rPr>
        <w:t>ţ</w:t>
      </w:r>
      <w:r w:rsidRPr="00DC6DBE">
        <w:rPr>
          <w:rFonts w:ascii="Trebuchet MS" w:hAnsi="Trebuchet MS" w:cs="Arial"/>
          <w:lang w:val="en-GB"/>
        </w:rPr>
        <w:t>iile de valorificareenergetic</w:t>
      </w:r>
      <w:r w:rsidRPr="00DC6DBE">
        <w:rPr>
          <w:rFonts w:ascii="Trebuchet MS" w:hAnsi="Trebuchet MS" w:cs="Arial" w:hint="eastAsia"/>
          <w:lang w:val="en-GB"/>
        </w:rPr>
        <w:t>ă</w:t>
      </w:r>
      <w:r w:rsidRPr="00DC6DBE">
        <w:rPr>
          <w:rFonts w:ascii="Trebuchet MS" w:hAnsi="Trebuchet MS" w:cs="Arial"/>
          <w:lang w:val="en-GB"/>
        </w:rPr>
        <w:t>;</w:t>
      </w:r>
    </w:p>
    <w:p w:rsidR="00B3031E" w:rsidRPr="00DC6DBE" w:rsidRDefault="00B3031E" w:rsidP="00FD79E3">
      <w:pPr>
        <w:numPr>
          <w:ilvl w:val="0"/>
          <w:numId w:val="122"/>
        </w:numPr>
        <w:autoSpaceDE w:val="0"/>
        <w:autoSpaceDN w:val="0"/>
        <w:adjustRightInd w:val="0"/>
        <w:ind w:left="720" w:hanging="270"/>
        <w:jc w:val="both"/>
        <w:rPr>
          <w:rFonts w:ascii="Trebuchet MS" w:hAnsi="Trebuchet MS" w:cs="Arial"/>
        </w:rPr>
      </w:pPr>
      <w:r w:rsidRPr="00DC6DBE">
        <w:rPr>
          <w:rFonts w:ascii="Trebuchet MS" w:hAnsi="Trebuchet MS" w:cs="Arial"/>
        </w:rPr>
        <w:t>tratarea mecano-biologică a deșeurilor reziduale și a biodeșeurilor în instalația de tratare mecano-biologică cu digestie anaerobă Galați inclusiv transportul deșeurilor stabilizate biologic şi al deșeurilor reziduale care nu mai pot fi valorificate la depozitele de deșeuri şi al deșeurilor reziduale valorificabile energetic la instalațiile de valorificare energetică;</w:t>
      </w:r>
    </w:p>
    <w:p w:rsidR="00B3031E" w:rsidRPr="00DC6DBE" w:rsidRDefault="00B3031E" w:rsidP="00FD79E3">
      <w:pPr>
        <w:numPr>
          <w:ilvl w:val="0"/>
          <w:numId w:val="122"/>
        </w:numPr>
        <w:autoSpaceDE w:val="0"/>
        <w:autoSpaceDN w:val="0"/>
        <w:adjustRightInd w:val="0"/>
        <w:ind w:left="720" w:hanging="270"/>
        <w:jc w:val="both"/>
        <w:rPr>
          <w:rFonts w:ascii="Trebuchet MS" w:hAnsi="Trebuchet MS" w:cs="Arial"/>
        </w:rPr>
      </w:pPr>
      <w:r w:rsidRPr="00DC6DBE">
        <w:rPr>
          <w:rFonts w:ascii="Trebuchet MS" w:hAnsi="Trebuchet MS" w:cs="Arial"/>
        </w:rPr>
        <w:t>eliminarea, prin depozitare, a deșeurilor reziduale, a deșeurilor stradale, a deșeurilor de pământ şi pietre provenite de pe căile publice, a reziduurilor rezultate de la instalațiile de tratare a deșeurilor municipale, precum şi a deșeurilor care nu pot fi valorificate provenite din activități de reamenajare şi reabilitare interioară şi/sau exterioară a locuințelor la depozitele de deșeuri nepericuloase (Tirighina și Valea Mărului)</w:t>
      </w:r>
    </w:p>
    <w:p w:rsidR="00B3031E" w:rsidRPr="00DC6DBE" w:rsidRDefault="00B3031E" w:rsidP="00B3031E">
      <w:pPr>
        <w:autoSpaceDE w:val="0"/>
        <w:autoSpaceDN w:val="0"/>
        <w:adjustRightInd w:val="0"/>
        <w:ind w:left="450"/>
        <w:jc w:val="both"/>
        <w:rPr>
          <w:rFonts w:ascii="Trebuchet MS" w:hAnsi="Trebuchet MS" w:cs="Arial"/>
        </w:rPr>
      </w:pPr>
    </w:p>
    <w:p w:rsidR="009067F3" w:rsidRPr="00DC6DBE" w:rsidRDefault="009067F3" w:rsidP="00B3031E">
      <w:pPr>
        <w:autoSpaceDE w:val="0"/>
        <w:autoSpaceDN w:val="0"/>
        <w:adjustRightInd w:val="0"/>
        <w:ind w:left="450"/>
        <w:jc w:val="both"/>
        <w:rPr>
          <w:rFonts w:ascii="Trebuchet MS" w:hAnsi="Trebuchet MS" w:cs="Arial"/>
        </w:rPr>
      </w:pPr>
    </w:p>
    <w:p w:rsidR="009067F3" w:rsidRPr="00DC6DBE" w:rsidRDefault="009067F3" w:rsidP="004A42EF">
      <w:pPr>
        <w:autoSpaceDE w:val="0"/>
        <w:autoSpaceDN w:val="0"/>
        <w:adjustRightInd w:val="0"/>
        <w:jc w:val="both"/>
        <w:rPr>
          <w:rFonts w:ascii="Trebuchet MS" w:hAnsi="Trebuchet MS" w:cs="Arial"/>
          <w:lang w:val="en-GB"/>
        </w:rPr>
      </w:pPr>
      <w:r w:rsidRPr="00DC6DBE">
        <w:rPr>
          <w:rFonts w:ascii="Trebuchet MS" w:hAnsi="Trebuchet MS" w:cs="Arial"/>
          <w:b/>
          <w:bCs/>
          <w:lang w:val="en-GB"/>
        </w:rPr>
        <w:t xml:space="preserve">(2) </w:t>
      </w:r>
      <w:r w:rsidRPr="00DC6DBE">
        <w:rPr>
          <w:rFonts w:ascii="Trebuchet MS" w:hAnsi="Trebuchet MS" w:cs="Arial"/>
          <w:lang w:val="en-GB"/>
        </w:rPr>
        <w:t>Prezentulregulament-cadru se aplic</w:t>
      </w:r>
      <w:r w:rsidRPr="00DC6DBE">
        <w:rPr>
          <w:rFonts w:ascii="Trebuchet MS" w:hAnsi="Trebuchet MS" w:cs="Arial" w:hint="eastAsia"/>
          <w:lang w:val="en-GB"/>
        </w:rPr>
        <w:t>ăş</w:t>
      </w:r>
      <w:r w:rsidRPr="00DC6DBE">
        <w:rPr>
          <w:rFonts w:ascii="Trebuchet MS" w:hAnsi="Trebuchet MS" w:cs="Arial"/>
          <w:lang w:val="en-GB"/>
        </w:rPr>
        <w:t xml:space="preserve">iserviciilorconexeserviciului de salubrizare, precum </w:t>
      </w:r>
      <w:r w:rsidRPr="00DC6DBE">
        <w:rPr>
          <w:rFonts w:ascii="Trebuchet MS" w:hAnsi="Trebuchet MS" w:cs="Arial" w:hint="eastAsia"/>
          <w:lang w:val="en-GB"/>
        </w:rPr>
        <w:t>ş</w:t>
      </w:r>
      <w:r w:rsidRPr="00DC6DBE">
        <w:rPr>
          <w:rFonts w:ascii="Trebuchet MS" w:hAnsi="Trebuchet MS" w:cs="Arial"/>
          <w:lang w:val="en-GB"/>
        </w:rPr>
        <w:t>iactivit</w:t>
      </w:r>
      <w:r w:rsidRPr="00DC6DBE">
        <w:rPr>
          <w:rFonts w:ascii="Trebuchet MS" w:hAnsi="Trebuchet MS" w:cs="Arial" w:hint="eastAsia"/>
          <w:lang w:val="en-GB"/>
        </w:rPr>
        <w:t>ăţ</w:t>
      </w:r>
      <w:r w:rsidRPr="00DC6DBE">
        <w:rPr>
          <w:rFonts w:ascii="Trebuchet MS" w:hAnsi="Trebuchet MS" w:cs="Arial"/>
          <w:lang w:val="en-GB"/>
        </w:rPr>
        <w:t>ilorde colectare a de</w:t>
      </w:r>
      <w:r w:rsidRPr="00DC6DBE">
        <w:rPr>
          <w:rFonts w:ascii="Trebuchet MS" w:hAnsi="Trebuchet MS" w:cs="Arial" w:hint="eastAsia"/>
          <w:lang w:val="en-GB"/>
        </w:rPr>
        <w:t>ş</w:t>
      </w:r>
      <w:r w:rsidRPr="00DC6DBE">
        <w:rPr>
          <w:rFonts w:ascii="Trebuchet MS" w:hAnsi="Trebuchet MS" w:cs="Arial"/>
          <w:lang w:val="en-GB"/>
        </w:rPr>
        <w:t>eurilorabandonateocazional, respectiv:</w:t>
      </w:r>
    </w:p>
    <w:p w:rsidR="009067F3" w:rsidRPr="00DC6DBE" w:rsidRDefault="009067F3" w:rsidP="00FD79E3">
      <w:pPr>
        <w:pStyle w:val="Listparagraf"/>
        <w:numPr>
          <w:ilvl w:val="0"/>
          <w:numId w:val="124"/>
        </w:numPr>
        <w:autoSpaceDE w:val="0"/>
        <w:autoSpaceDN w:val="0"/>
        <w:adjustRightInd w:val="0"/>
        <w:ind w:left="709"/>
        <w:jc w:val="both"/>
        <w:rPr>
          <w:rFonts w:ascii="Trebuchet MS" w:hAnsi="Trebuchet MS" w:cs="Arial"/>
          <w:lang w:val="en-GB"/>
        </w:rPr>
      </w:pPr>
      <w:r w:rsidRPr="00DC6DBE">
        <w:rPr>
          <w:rFonts w:ascii="Trebuchet MS" w:hAnsi="Trebuchet MS" w:cs="Arial"/>
          <w:lang w:val="en-GB"/>
        </w:rPr>
        <w:t>colectarea</w:t>
      </w:r>
      <w:r w:rsidRPr="00DC6DBE">
        <w:rPr>
          <w:rFonts w:ascii="Trebuchet MS" w:hAnsi="Trebuchet MS" w:cs="Arial" w:hint="eastAsia"/>
          <w:lang w:val="en-GB"/>
        </w:rPr>
        <w:t>ş</w:t>
      </w:r>
      <w:r w:rsidRPr="00DC6DBE">
        <w:rPr>
          <w:rFonts w:ascii="Trebuchet MS" w:hAnsi="Trebuchet MS" w:cs="Arial"/>
          <w:lang w:val="en-GB"/>
        </w:rPr>
        <w:t>itransportulde</w:t>
      </w:r>
      <w:r w:rsidRPr="00DC6DBE">
        <w:rPr>
          <w:rFonts w:ascii="Trebuchet MS" w:hAnsi="Trebuchet MS" w:cs="Arial" w:hint="eastAsia"/>
          <w:lang w:val="en-GB"/>
        </w:rPr>
        <w:t>ş</w:t>
      </w:r>
      <w:r w:rsidRPr="00DC6DBE">
        <w:rPr>
          <w:rFonts w:ascii="Trebuchet MS" w:hAnsi="Trebuchet MS" w:cs="Arial"/>
          <w:lang w:val="en-GB"/>
        </w:rPr>
        <w:t>eurilor din construc</w:t>
      </w:r>
      <w:r w:rsidRPr="00DC6DBE">
        <w:rPr>
          <w:rFonts w:ascii="Trebuchet MS" w:hAnsi="Trebuchet MS" w:cs="Arial" w:hint="eastAsia"/>
          <w:lang w:val="en-GB"/>
        </w:rPr>
        <w:t>ţ</w:t>
      </w:r>
      <w:r w:rsidRPr="00DC6DBE">
        <w:rPr>
          <w:rFonts w:ascii="Trebuchet MS" w:hAnsi="Trebuchet MS" w:cs="Arial"/>
          <w:lang w:val="en-GB"/>
        </w:rPr>
        <w:t>iiprovenite din locuin</w:t>
      </w:r>
      <w:r w:rsidRPr="00DC6DBE">
        <w:rPr>
          <w:rFonts w:ascii="Trebuchet MS" w:hAnsi="Trebuchet MS" w:cs="Arial" w:hint="eastAsia"/>
          <w:lang w:val="en-GB"/>
        </w:rPr>
        <w:t>ţ</w:t>
      </w:r>
      <w:r w:rsidRPr="00DC6DBE">
        <w:rPr>
          <w:rFonts w:ascii="Trebuchet MS" w:hAnsi="Trebuchet MS" w:cs="Arial"/>
          <w:lang w:val="en-GB"/>
        </w:rPr>
        <w:t>e, generate de activit</w:t>
      </w:r>
      <w:r w:rsidRPr="00DC6DBE">
        <w:rPr>
          <w:rFonts w:ascii="Trebuchet MS" w:hAnsi="Trebuchet MS" w:cs="Arial" w:hint="eastAsia"/>
          <w:lang w:val="en-GB"/>
        </w:rPr>
        <w:t>ăţ</w:t>
      </w:r>
      <w:r w:rsidRPr="00DC6DBE">
        <w:rPr>
          <w:rFonts w:ascii="Trebuchet MS" w:hAnsi="Trebuchet MS" w:cs="Arial"/>
          <w:lang w:val="en-GB"/>
        </w:rPr>
        <w:t>i de</w:t>
      </w:r>
    </w:p>
    <w:p w:rsidR="009067F3" w:rsidRPr="00DC6DBE" w:rsidRDefault="009067F3" w:rsidP="00FD79E3">
      <w:pPr>
        <w:pStyle w:val="Listparagraf"/>
        <w:numPr>
          <w:ilvl w:val="0"/>
          <w:numId w:val="124"/>
        </w:numPr>
        <w:autoSpaceDE w:val="0"/>
        <w:autoSpaceDN w:val="0"/>
        <w:adjustRightInd w:val="0"/>
        <w:ind w:left="709"/>
        <w:jc w:val="both"/>
        <w:rPr>
          <w:rFonts w:ascii="Trebuchet MS" w:hAnsi="Trebuchet MS" w:cs="Arial"/>
          <w:lang w:val="en-GB"/>
        </w:rPr>
      </w:pPr>
      <w:r w:rsidRPr="00DC6DBE">
        <w:rPr>
          <w:rFonts w:ascii="Trebuchet MS" w:hAnsi="Trebuchet MS" w:cs="Arial"/>
          <w:lang w:val="en-GB"/>
        </w:rPr>
        <w:t>reamenajare</w:t>
      </w:r>
      <w:r w:rsidRPr="00DC6DBE">
        <w:rPr>
          <w:rFonts w:ascii="Trebuchet MS" w:hAnsi="Trebuchet MS" w:cs="Arial" w:hint="eastAsia"/>
          <w:lang w:val="en-GB"/>
        </w:rPr>
        <w:t>ş</w:t>
      </w:r>
      <w:r w:rsidRPr="00DC6DBE">
        <w:rPr>
          <w:rFonts w:ascii="Trebuchet MS" w:hAnsi="Trebuchet MS" w:cs="Arial"/>
          <w:lang w:val="en-GB"/>
        </w:rPr>
        <w:t>ireabilitareinterioar</w:t>
      </w:r>
      <w:r w:rsidRPr="00DC6DBE">
        <w:rPr>
          <w:rFonts w:ascii="Trebuchet MS" w:hAnsi="Trebuchet MS" w:cs="Arial" w:hint="eastAsia"/>
          <w:lang w:val="en-GB"/>
        </w:rPr>
        <w:t>ă</w:t>
      </w:r>
      <w:r w:rsidRPr="00DC6DBE">
        <w:rPr>
          <w:rFonts w:ascii="Trebuchet MS" w:hAnsi="Trebuchet MS" w:cs="Arial"/>
          <w:lang w:val="en-GB"/>
        </w:rPr>
        <w:t>/exterioar</w:t>
      </w:r>
      <w:r w:rsidRPr="00DC6DBE">
        <w:rPr>
          <w:rFonts w:ascii="Trebuchet MS" w:hAnsi="Trebuchet MS" w:cs="Arial" w:hint="eastAsia"/>
          <w:lang w:val="en-GB"/>
        </w:rPr>
        <w:t>ă</w:t>
      </w:r>
      <w:r w:rsidRPr="00DC6DBE">
        <w:rPr>
          <w:rFonts w:ascii="Trebuchet MS" w:hAnsi="Trebuchet MS" w:cs="Arial"/>
          <w:lang w:val="en-GB"/>
        </w:rPr>
        <w:t>aacestora;</w:t>
      </w:r>
    </w:p>
    <w:p w:rsidR="009067F3" w:rsidRPr="00DC6DBE" w:rsidRDefault="009067F3" w:rsidP="00FD79E3">
      <w:pPr>
        <w:pStyle w:val="Listparagraf"/>
        <w:numPr>
          <w:ilvl w:val="0"/>
          <w:numId w:val="124"/>
        </w:numPr>
        <w:autoSpaceDE w:val="0"/>
        <w:autoSpaceDN w:val="0"/>
        <w:adjustRightInd w:val="0"/>
        <w:ind w:left="709"/>
        <w:jc w:val="both"/>
        <w:rPr>
          <w:rFonts w:ascii="Trebuchet MS" w:hAnsi="Trebuchet MS" w:cs="Arial"/>
          <w:lang w:val="en-GB"/>
        </w:rPr>
      </w:pPr>
      <w:r w:rsidRPr="00DC6DBE">
        <w:rPr>
          <w:rFonts w:ascii="Trebuchet MS" w:hAnsi="Trebuchet MS" w:cs="Arial"/>
          <w:lang w:val="en-GB"/>
        </w:rPr>
        <w:t>colectareade</w:t>
      </w:r>
      <w:r w:rsidRPr="00DC6DBE">
        <w:rPr>
          <w:rFonts w:ascii="Trebuchet MS" w:hAnsi="Trebuchet MS" w:cs="Arial" w:hint="eastAsia"/>
          <w:lang w:val="en-GB"/>
        </w:rPr>
        <w:t>ş</w:t>
      </w:r>
      <w:r w:rsidRPr="00DC6DBE">
        <w:rPr>
          <w:rFonts w:ascii="Trebuchet MS" w:hAnsi="Trebuchet MS" w:cs="Arial"/>
          <w:lang w:val="en-GB"/>
        </w:rPr>
        <w:t>eurilorvoluminoase, inclusivsaltelele</w:t>
      </w:r>
      <w:r w:rsidRPr="00DC6DBE">
        <w:rPr>
          <w:rFonts w:ascii="Trebuchet MS" w:hAnsi="Trebuchet MS" w:cs="Arial" w:hint="eastAsia"/>
          <w:lang w:val="en-GB"/>
        </w:rPr>
        <w:t>ş</w:t>
      </w:r>
      <w:r w:rsidRPr="00DC6DBE">
        <w:rPr>
          <w:rFonts w:ascii="Trebuchet MS" w:hAnsi="Trebuchet MS" w:cs="Arial"/>
          <w:lang w:val="en-GB"/>
        </w:rPr>
        <w:t xml:space="preserve">imobila, </w:t>
      </w:r>
      <w:r w:rsidRPr="00DC6DBE">
        <w:rPr>
          <w:rFonts w:ascii="Trebuchet MS" w:hAnsi="Trebuchet MS" w:cs="Arial" w:hint="eastAsia"/>
          <w:lang w:val="en-GB"/>
        </w:rPr>
        <w:t>î</w:t>
      </w:r>
      <w:r w:rsidRPr="00DC6DBE">
        <w:rPr>
          <w:rFonts w:ascii="Trebuchet MS" w:hAnsi="Trebuchet MS" w:cs="Arial"/>
          <w:lang w:val="en-GB"/>
        </w:rPr>
        <w:t>n afara campaniilor regulate de colectare;</w:t>
      </w:r>
    </w:p>
    <w:p w:rsidR="009067F3" w:rsidRPr="00DC6DBE" w:rsidRDefault="009067F3" w:rsidP="00FD79E3">
      <w:pPr>
        <w:pStyle w:val="Listparagraf"/>
        <w:numPr>
          <w:ilvl w:val="0"/>
          <w:numId w:val="124"/>
        </w:numPr>
        <w:autoSpaceDE w:val="0"/>
        <w:autoSpaceDN w:val="0"/>
        <w:adjustRightInd w:val="0"/>
        <w:ind w:left="709"/>
        <w:jc w:val="both"/>
        <w:rPr>
          <w:rFonts w:ascii="Trebuchet MS" w:hAnsi="Trebuchet MS" w:cs="Arial"/>
          <w:lang w:val="en-GB"/>
        </w:rPr>
      </w:pPr>
      <w:r w:rsidRPr="00DC6DBE">
        <w:rPr>
          <w:rFonts w:ascii="Trebuchet MS" w:hAnsi="Trebuchet MS" w:cs="Arial"/>
          <w:lang w:val="en-GB"/>
        </w:rPr>
        <w:t>colectareade</w:t>
      </w:r>
      <w:r w:rsidRPr="00DC6DBE">
        <w:rPr>
          <w:rFonts w:ascii="Trebuchet MS" w:hAnsi="Trebuchet MS" w:cs="Arial" w:hint="eastAsia"/>
          <w:lang w:val="en-GB"/>
        </w:rPr>
        <w:t>ş</w:t>
      </w:r>
      <w:r w:rsidRPr="00DC6DBE">
        <w:rPr>
          <w:rFonts w:ascii="Trebuchet MS" w:hAnsi="Trebuchet MS" w:cs="Arial"/>
          <w:lang w:val="en-GB"/>
        </w:rPr>
        <w:t>eurilorprovenite de la evenimentepublice, precum b</w:t>
      </w:r>
      <w:r w:rsidRPr="00DC6DBE">
        <w:rPr>
          <w:rFonts w:ascii="Trebuchet MS" w:hAnsi="Trebuchet MS" w:cs="Arial" w:hint="eastAsia"/>
          <w:lang w:val="en-GB"/>
        </w:rPr>
        <w:t>â</w:t>
      </w:r>
      <w:r w:rsidRPr="00DC6DBE">
        <w:rPr>
          <w:rFonts w:ascii="Trebuchet MS" w:hAnsi="Trebuchet MS" w:cs="Arial"/>
          <w:lang w:val="en-GB"/>
        </w:rPr>
        <w:t>lciuri, festivaluri, concerte, t</w:t>
      </w:r>
      <w:r w:rsidRPr="00DC6DBE">
        <w:rPr>
          <w:rFonts w:ascii="Trebuchet MS" w:hAnsi="Trebuchet MS" w:cs="Arial" w:hint="eastAsia"/>
          <w:lang w:val="en-GB"/>
        </w:rPr>
        <w:t>â</w:t>
      </w:r>
      <w:r w:rsidRPr="00DC6DBE">
        <w:rPr>
          <w:rFonts w:ascii="Trebuchet MS" w:hAnsi="Trebuchet MS" w:cs="Arial"/>
          <w:lang w:val="en-GB"/>
        </w:rPr>
        <w:t>rguri,campinguri</w:t>
      </w:r>
      <w:r w:rsidRPr="00DC6DBE">
        <w:rPr>
          <w:rFonts w:ascii="Trebuchet MS" w:hAnsi="Trebuchet MS" w:cs="Arial" w:hint="eastAsia"/>
          <w:lang w:val="en-GB"/>
        </w:rPr>
        <w:t>ş</w:t>
      </w:r>
      <w:r w:rsidRPr="00DC6DBE">
        <w:rPr>
          <w:rFonts w:ascii="Trebuchet MS" w:hAnsi="Trebuchet MS" w:cs="Arial"/>
          <w:lang w:val="en-GB"/>
        </w:rPr>
        <w:t>ialteevenimentesimilare;</w:t>
      </w:r>
    </w:p>
    <w:p w:rsidR="009067F3" w:rsidRPr="00DC6DBE" w:rsidRDefault="009067F3" w:rsidP="00FD79E3">
      <w:pPr>
        <w:pStyle w:val="Listparagraf"/>
        <w:numPr>
          <w:ilvl w:val="0"/>
          <w:numId w:val="124"/>
        </w:numPr>
        <w:autoSpaceDE w:val="0"/>
        <w:autoSpaceDN w:val="0"/>
        <w:adjustRightInd w:val="0"/>
        <w:ind w:left="709"/>
        <w:jc w:val="both"/>
        <w:rPr>
          <w:rFonts w:ascii="Trebuchet MS" w:hAnsi="Trebuchet MS" w:cs="Arial"/>
          <w:lang w:val="en-GB"/>
        </w:rPr>
      </w:pPr>
      <w:r w:rsidRPr="00DC6DBE">
        <w:rPr>
          <w:rFonts w:ascii="Trebuchet MS" w:hAnsi="Trebuchet MS" w:cs="Arial"/>
          <w:lang w:val="en-GB"/>
        </w:rPr>
        <w:t>colectareade</w:t>
      </w:r>
      <w:r w:rsidRPr="00DC6DBE">
        <w:rPr>
          <w:rFonts w:ascii="Trebuchet MS" w:hAnsi="Trebuchet MS" w:cs="Arial" w:hint="eastAsia"/>
          <w:lang w:val="en-GB"/>
        </w:rPr>
        <w:t>ş</w:t>
      </w:r>
      <w:r w:rsidRPr="00DC6DBE">
        <w:rPr>
          <w:rFonts w:ascii="Trebuchet MS" w:hAnsi="Trebuchet MS" w:cs="Arial"/>
          <w:lang w:val="en-GB"/>
        </w:rPr>
        <w:t>eurilormunicipaleabandonate</w:t>
      </w:r>
      <w:r w:rsidRPr="00DC6DBE">
        <w:rPr>
          <w:rFonts w:ascii="Trebuchet MS" w:hAnsi="Trebuchet MS" w:cs="Arial" w:hint="eastAsia"/>
          <w:lang w:val="en-GB"/>
        </w:rPr>
        <w:t>ş</w:t>
      </w:r>
      <w:r w:rsidRPr="00DC6DBE">
        <w:rPr>
          <w:rFonts w:ascii="Trebuchet MS" w:hAnsi="Trebuchet MS" w:cs="Arial"/>
          <w:lang w:val="en-GB"/>
        </w:rPr>
        <w:t>i a de</w:t>
      </w:r>
      <w:r w:rsidRPr="00DC6DBE">
        <w:rPr>
          <w:rFonts w:ascii="Trebuchet MS" w:hAnsi="Trebuchet MS" w:cs="Arial" w:hint="eastAsia"/>
          <w:lang w:val="en-GB"/>
        </w:rPr>
        <w:t>ş</w:t>
      </w:r>
      <w:r w:rsidRPr="00DC6DBE">
        <w:rPr>
          <w:rFonts w:ascii="Trebuchet MS" w:hAnsi="Trebuchet MS" w:cs="Arial"/>
          <w:lang w:val="en-GB"/>
        </w:rPr>
        <w:t>eurilor din construc</w:t>
      </w:r>
      <w:r w:rsidRPr="00DC6DBE">
        <w:rPr>
          <w:rFonts w:ascii="Trebuchet MS" w:hAnsi="Trebuchet MS" w:cs="Arial" w:hint="eastAsia"/>
          <w:lang w:val="en-GB"/>
        </w:rPr>
        <w:t>ţ</w:t>
      </w:r>
      <w:r w:rsidRPr="00DC6DBE">
        <w:rPr>
          <w:rFonts w:ascii="Trebuchet MS" w:hAnsi="Trebuchet MS" w:cs="Arial"/>
          <w:lang w:val="en-GB"/>
        </w:rPr>
        <w:t>iiabandonatel</w:t>
      </w:r>
      <w:r w:rsidRPr="00DC6DBE">
        <w:rPr>
          <w:rFonts w:ascii="Trebuchet MS" w:hAnsi="Trebuchet MS" w:cs="Arial" w:hint="eastAsia"/>
          <w:lang w:val="en-GB"/>
        </w:rPr>
        <w:t>â</w:t>
      </w:r>
      <w:r w:rsidRPr="00DC6DBE">
        <w:rPr>
          <w:rFonts w:ascii="Trebuchet MS" w:hAnsi="Trebuchet MS" w:cs="Arial"/>
          <w:lang w:val="en-GB"/>
        </w:rPr>
        <w:t>ng</w:t>
      </w:r>
      <w:r w:rsidRPr="00DC6DBE">
        <w:rPr>
          <w:rFonts w:ascii="Trebuchet MS" w:hAnsi="Trebuchet MS" w:cs="Arial" w:hint="eastAsia"/>
          <w:lang w:val="en-GB"/>
        </w:rPr>
        <w:t>ă</w:t>
      </w:r>
      <w:r w:rsidRPr="00DC6DBE">
        <w:rPr>
          <w:rFonts w:ascii="Trebuchet MS" w:hAnsi="Trebuchet MS" w:cs="Arial"/>
          <w:lang w:val="en-GB"/>
        </w:rPr>
        <w:t>punctele decolectare a de</w:t>
      </w:r>
      <w:r w:rsidRPr="00DC6DBE">
        <w:rPr>
          <w:rFonts w:ascii="Trebuchet MS" w:hAnsi="Trebuchet MS" w:cs="Arial" w:hint="eastAsia"/>
          <w:lang w:val="en-GB"/>
        </w:rPr>
        <w:t>ş</w:t>
      </w:r>
      <w:r w:rsidRPr="00DC6DBE">
        <w:rPr>
          <w:rFonts w:ascii="Trebuchet MS" w:hAnsi="Trebuchet MS" w:cs="Arial"/>
          <w:lang w:val="en-GB"/>
        </w:rPr>
        <w:t>eurilor;</w:t>
      </w:r>
    </w:p>
    <w:p w:rsidR="009067F3" w:rsidRPr="00DC6DBE" w:rsidRDefault="009067F3" w:rsidP="00FD79E3">
      <w:pPr>
        <w:pStyle w:val="Listparagraf"/>
        <w:numPr>
          <w:ilvl w:val="0"/>
          <w:numId w:val="124"/>
        </w:numPr>
        <w:autoSpaceDE w:val="0"/>
        <w:autoSpaceDN w:val="0"/>
        <w:adjustRightInd w:val="0"/>
        <w:ind w:left="709"/>
        <w:jc w:val="both"/>
        <w:rPr>
          <w:rFonts w:ascii="Trebuchet MS" w:hAnsi="Trebuchet MS" w:cs="Arial"/>
        </w:rPr>
      </w:pPr>
      <w:r w:rsidRPr="00DC6DBE">
        <w:rPr>
          <w:rFonts w:ascii="Trebuchet MS" w:hAnsi="Trebuchet MS" w:cs="Arial"/>
          <w:lang w:val="en-GB"/>
        </w:rPr>
        <w:t>colectareade</w:t>
      </w:r>
      <w:r w:rsidRPr="00DC6DBE">
        <w:rPr>
          <w:rFonts w:ascii="Trebuchet MS" w:hAnsi="Trebuchet MS" w:cs="Arial" w:hint="eastAsia"/>
          <w:lang w:val="en-GB"/>
        </w:rPr>
        <w:t>ş</w:t>
      </w:r>
      <w:r w:rsidRPr="00DC6DBE">
        <w:rPr>
          <w:rFonts w:ascii="Trebuchet MS" w:hAnsi="Trebuchet MS" w:cs="Arial"/>
          <w:lang w:val="en-GB"/>
        </w:rPr>
        <w:t>eurilormunicipaleabandonate</w:t>
      </w:r>
      <w:r w:rsidRPr="00DC6DBE">
        <w:rPr>
          <w:rFonts w:ascii="Trebuchet MS" w:hAnsi="Trebuchet MS" w:cs="Arial" w:hint="eastAsia"/>
          <w:lang w:val="en-GB"/>
        </w:rPr>
        <w:t>ş</w:t>
      </w:r>
      <w:r w:rsidRPr="00DC6DBE">
        <w:rPr>
          <w:rFonts w:ascii="Trebuchet MS" w:hAnsi="Trebuchet MS" w:cs="Arial"/>
          <w:lang w:val="en-GB"/>
        </w:rPr>
        <w:t>i a de</w:t>
      </w:r>
      <w:r w:rsidRPr="00DC6DBE">
        <w:rPr>
          <w:rFonts w:ascii="Trebuchet MS" w:hAnsi="Trebuchet MS" w:cs="Arial" w:hint="eastAsia"/>
          <w:lang w:val="en-GB"/>
        </w:rPr>
        <w:t>ş</w:t>
      </w:r>
      <w:r w:rsidRPr="00DC6DBE">
        <w:rPr>
          <w:rFonts w:ascii="Trebuchet MS" w:hAnsi="Trebuchet MS" w:cs="Arial"/>
          <w:lang w:val="en-GB"/>
        </w:rPr>
        <w:t>eurilor din construc</w:t>
      </w:r>
      <w:r w:rsidRPr="00DC6DBE">
        <w:rPr>
          <w:rFonts w:ascii="Trebuchet MS" w:hAnsi="Trebuchet MS" w:cs="Arial" w:hint="eastAsia"/>
          <w:lang w:val="en-GB"/>
        </w:rPr>
        <w:t>ţ</w:t>
      </w:r>
      <w:r w:rsidRPr="00DC6DBE">
        <w:rPr>
          <w:rFonts w:ascii="Trebuchet MS" w:hAnsi="Trebuchet MS" w:cs="Arial"/>
          <w:lang w:val="en-GB"/>
        </w:rPr>
        <w:t>iiabandonate pe c</w:t>
      </w:r>
      <w:r w:rsidRPr="00DC6DBE">
        <w:rPr>
          <w:rFonts w:ascii="Trebuchet MS" w:hAnsi="Trebuchet MS" w:cs="Arial" w:hint="eastAsia"/>
          <w:lang w:val="en-GB"/>
        </w:rPr>
        <w:t>ă</w:t>
      </w:r>
      <w:r w:rsidRPr="00DC6DBE">
        <w:rPr>
          <w:rFonts w:ascii="Trebuchet MS" w:hAnsi="Trebuchet MS" w:cs="Arial"/>
          <w:lang w:val="en-GB"/>
        </w:rPr>
        <w:t>ilepublice.</w:t>
      </w:r>
    </w:p>
    <w:p w:rsidR="009067F3" w:rsidRPr="00DC6DBE" w:rsidRDefault="009067F3" w:rsidP="00DC2C5D">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pStyle w:val="Listparagraf"/>
        <w:numPr>
          <w:ilvl w:val="0"/>
          <w:numId w:val="125"/>
        </w:numPr>
        <w:autoSpaceDE w:val="0"/>
        <w:autoSpaceDN w:val="0"/>
        <w:adjustRightInd w:val="0"/>
        <w:ind w:left="426"/>
        <w:jc w:val="both"/>
        <w:rPr>
          <w:rFonts w:ascii="Trebuchet MS" w:hAnsi="Trebuchet MS" w:cs="Arial"/>
        </w:rPr>
      </w:pPr>
      <w:r w:rsidRPr="00DC6DBE">
        <w:rPr>
          <w:rFonts w:ascii="Trebuchet MS" w:hAnsi="Trebuchet MS" w:cs="Arial"/>
        </w:rPr>
        <w:t>Modul de organizare și funcționare a serviciului de salubrizare din Județul Galați are la bază următoarele principii:</w:t>
      </w:r>
    </w:p>
    <w:p w:rsidR="00B3031E" w:rsidRPr="00DC6DBE" w:rsidRDefault="00B3031E" w:rsidP="00B3031E">
      <w:pPr>
        <w:numPr>
          <w:ilvl w:val="0"/>
          <w:numId w:val="2"/>
        </w:numPr>
        <w:autoSpaceDE w:val="0"/>
        <w:autoSpaceDN w:val="0"/>
        <w:adjustRightInd w:val="0"/>
        <w:jc w:val="both"/>
        <w:rPr>
          <w:rFonts w:ascii="Trebuchet MS" w:hAnsi="Trebuchet MS" w:cs="Arial"/>
        </w:rPr>
      </w:pPr>
      <w:r w:rsidRPr="00DC6DBE">
        <w:rPr>
          <w:rFonts w:ascii="Trebuchet MS" w:hAnsi="Trebuchet MS" w:cs="Arial"/>
        </w:rPr>
        <w:t>protecția sănătății populației;</w:t>
      </w:r>
    </w:p>
    <w:p w:rsidR="002105CC" w:rsidRPr="00DC6DBE" w:rsidRDefault="002105CC" w:rsidP="002105CC">
      <w:pPr>
        <w:numPr>
          <w:ilvl w:val="0"/>
          <w:numId w:val="2"/>
        </w:numPr>
        <w:autoSpaceDE w:val="0"/>
        <w:autoSpaceDN w:val="0"/>
        <w:adjustRightInd w:val="0"/>
        <w:jc w:val="both"/>
        <w:rPr>
          <w:rFonts w:ascii="Trebuchet MS" w:hAnsi="Trebuchet MS" w:cs="Arial"/>
        </w:rPr>
      </w:pPr>
      <w:r w:rsidRPr="00DC6DBE">
        <w:rPr>
          <w:rFonts w:ascii="Trebuchet MS" w:hAnsi="Trebuchet MS" w:cs="Arial"/>
        </w:rPr>
        <w:t>autonomia locală şi descentralizarea serviciilor;</w:t>
      </w:r>
    </w:p>
    <w:p w:rsidR="00B3031E" w:rsidRPr="00DC6DBE" w:rsidRDefault="00B3031E" w:rsidP="00B3031E">
      <w:pPr>
        <w:numPr>
          <w:ilvl w:val="0"/>
          <w:numId w:val="2"/>
        </w:numPr>
        <w:autoSpaceDE w:val="0"/>
        <w:autoSpaceDN w:val="0"/>
        <w:adjustRightInd w:val="0"/>
        <w:jc w:val="both"/>
        <w:rPr>
          <w:rFonts w:ascii="Trebuchet MS" w:hAnsi="Trebuchet MS" w:cs="Arial"/>
        </w:rPr>
      </w:pPr>
      <w:r w:rsidRPr="00DC6DBE">
        <w:rPr>
          <w:rFonts w:ascii="Trebuchet MS" w:hAnsi="Trebuchet MS" w:cs="Arial"/>
        </w:rPr>
        <w:t>responsabilitatea față de cetățeni;</w:t>
      </w:r>
    </w:p>
    <w:p w:rsidR="00B3031E" w:rsidRPr="00DC6DBE" w:rsidRDefault="00B3031E" w:rsidP="00B3031E">
      <w:pPr>
        <w:numPr>
          <w:ilvl w:val="0"/>
          <w:numId w:val="2"/>
        </w:numPr>
        <w:autoSpaceDE w:val="0"/>
        <w:autoSpaceDN w:val="0"/>
        <w:adjustRightInd w:val="0"/>
        <w:jc w:val="both"/>
        <w:rPr>
          <w:rFonts w:ascii="Trebuchet MS" w:hAnsi="Trebuchet MS" w:cs="Arial"/>
        </w:rPr>
      </w:pPr>
      <w:r w:rsidRPr="00DC6DBE">
        <w:rPr>
          <w:rFonts w:ascii="Trebuchet MS" w:hAnsi="Trebuchet MS" w:cs="Arial"/>
        </w:rPr>
        <w:t>conservarea și protecția mediului înconjurător;</w:t>
      </w:r>
    </w:p>
    <w:p w:rsidR="00B3031E" w:rsidRPr="00DC6DBE" w:rsidRDefault="00B3031E" w:rsidP="00B3031E">
      <w:pPr>
        <w:numPr>
          <w:ilvl w:val="0"/>
          <w:numId w:val="2"/>
        </w:numPr>
        <w:autoSpaceDE w:val="0"/>
        <w:autoSpaceDN w:val="0"/>
        <w:adjustRightInd w:val="0"/>
        <w:jc w:val="both"/>
        <w:rPr>
          <w:rFonts w:ascii="Trebuchet MS" w:hAnsi="Trebuchet MS" w:cs="Arial"/>
        </w:rPr>
      </w:pPr>
      <w:r w:rsidRPr="00DC6DBE">
        <w:rPr>
          <w:rFonts w:ascii="Trebuchet MS" w:hAnsi="Trebuchet MS" w:cs="Arial"/>
        </w:rPr>
        <w:t>asigurarea calității și continuității serviciului;</w:t>
      </w:r>
    </w:p>
    <w:p w:rsidR="00B3031E" w:rsidRPr="00DC6DBE" w:rsidRDefault="00B3031E" w:rsidP="00B3031E">
      <w:pPr>
        <w:numPr>
          <w:ilvl w:val="0"/>
          <w:numId w:val="2"/>
        </w:numPr>
        <w:autoSpaceDE w:val="0"/>
        <w:autoSpaceDN w:val="0"/>
        <w:adjustRightInd w:val="0"/>
        <w:jc w:val="both"/>
        <w:rPr>
          <w:rFonts w:ascii="Trebuchet MS" w:hAnsi="Trebuchet MS" w:cs="Arial"/>
        </w:rPr>
      </w:pPr>
      <w:r w:rsidRPr="00DC6DBE">
        <w:rPr>
          <w:rFonts w:ascii="Trebuchet MS" w:hAnsi="Trebuchet MS" w:cs="Arial"/>
        </w:rPr>
        <w:t>tarifarea echitabilă, corelată cu calitatea și cantitatea serviciului prestat;</w:t>
      </w:r>
    </w:p>
    <w:p w:rsidR="002105CC" w:rsidRPr="00DC6DBE" w:rsidRDefault="002105CC" w:rsidP="002105CC">
      <w:pPr>
        <w:numPr>
          <w:ilvl w:val="0"/>
          <w:numId w:val="2"/>
        </w:numPr>
        <w:autoSpaceDE w:val="0"/>
        <w:autoSpaceDN w:val="0"/>
        <w:adjustRightInd w:val="0"/>
        <w:jc w:val="both"/>
        <w:rPr>
          <w:rFonts w:ascii="Trebuchet MS" w:hAnsi="Trebuchet MS" w:cs="Arial"/>
        </w:rPr>
      </w:pPr>
      <w:r w:rsidRPr="00DC6DBE">
        <w:rPr>
          <w:rFonts w:ascii="Trebuchet MS" w:hAnsi="Trebuchet MS" w:cs="Arial"/>
        </w:rPr>
        <w:t>nediscriminarea şi egalitatea de tratament al utilizatorilor;</w:t>
      </w:r>
    </w:p>
    <w:p w:rsidR="002A634E" w:rsidRPr="00DC6DBE" w:rsidRDefault="002A634E" w:rsidP="002A634E">
      <w:pPr>
        <w:numPr>
          <w:ilvl w:val="0"/>
          <w:numId w:val="2"/>
        </w:numPr>
        <w:autoSpaceDE w:val="0"/>
        <w:autoSpaceDN w:val="0"/>
        <w:adjustRightInd w:val="0"/>
        <w:jc w:val="both"/>
        <w:rPr>
          <w:rFonts w:ascii="Trebuchet MS" w:hAnsi="Trebuchet MS" w:cs="Arial"/>
        </w:rPr>
      </w:pPr>
      <w:r w:rsidRPr="00DC6DBE">
        <w:rPr>
          <w:rFonts w:ascii="Trebuchet MS" w:hAnsi="Trebuchet MS" w:cs="Arial"/>
        </w:rPr>
        <w:t>transparența, consultarea și antrenarea în decizii a cetățenilor;</w:t>
      </w:r>
    </w:p>
    <w:p w:rsidR="002A634E" w:rsidRPr="00DC6DBE" w:rsidRDefault="002A634E" w:rsidP="001B7885">
      <w:pPr>
        <w:numPr>
          <w:ilvl w:val="0"/>
          <w:numId w:val="2"/>
        </w:numPr>
        <w:autoSpaceDE w:val="0"/>
        <w:autoSpaceDN w:val="0"/>
        <w:adjustRightInd w:val="0"/>
        <w:jc w:val="both"/>
        <w:rPr>
          <w:rFonts w:ascii="Trebuchet MS" w:hAnsi="Trebuchet MS" w:cs="Arial"/>
        </w:rPr>
      </w:pPr>
      <w:r w:rsidRPr="00DC6DBE">
        <w:rPr>
          <w:rFonts w:ascii="Trebuchet MS" w:hAnsi="Trebuchet MS" w:cs="Arial"/>
        </w:rPr>
        <w:t>administrarea corectă și eficientă a bunurilor din proprietatea publică sau privată a unităților administrativ teritoriale</w:t>
      </w:r>
      <w:r w:rsidR="001B7885" w:rsidRPr="00DC6DBE">
        <w:rPr>
          <w:rFonts w:ascii="Trebuchet MS" w:hAnsi="Trebuchet MS" w:cs="Arial"/>
        </w:rPr>
        <w:t xml:space="preserve"> și a banilor publici</w:t>
      </w:r>
      <w:r w:rsidRPr="00DC6DBE">
        <w:rPr>
          <w:rFonts w:ascii="Trebuchet MS" w:hAnsi="Trebuchet MS" w:cs="Arial"/>
        </w:rPr>
        <w:t xml:space="preserve"> de pe raza județului Galați, precum și a bunurilor  din proprietatea publică sau privată a județului Galați.</w:t>
      </w:r>
    </w:p>
    <w:p w:rsidR="00B3031E" w:rsidRPr="00DC6DBE" w:rsidRDefault="00B3031E" w:rsidP="00B3031E">
      <w:pPr>
        <w:numPr>
          <w:ilvl w:val="0"/>
          <w:numId w:val="2"/>
        </w:numPr>
        <w:autoSpaceDE w:val="0"/>
        <w:autoSpaceDN w:val="0"/>
        <w:adjustRightInd w:val="0"/>
        <w:jc w:val="both"/>
        <w:rPr>
          <w:rFonts w:ascii="Trebuchet MS" w:hAnsi="Trebuchet MS" w:cs="Arial"/>
        </w:rPr>
      </w:pPr>
      <w:r w:rsidRPr="00DC6DBE">
        <w:rPr>
          <w:rFonts w:ascii="Trebuchet MS" w:hAnsi="Trebuchet MS" w:cs="Arial"/>
        </w:rPr>
        <w:lastRenderedPageBreak/>
        <w:t>securitatea serviciului;</w:t>
      </w:r>
    </w:p>
    <w:p w:rsidR="00B3031E" w:rsidRPr="00DC6DBE" w:rsidRDefault="00A85965" w:rsidP="00B3031E">
      <w:pPr>
        <w:numPr>
          <w:ilvl w:val="0"/>
          <w:numId w:val="2"/>
        </w:numPr>
        <w:autoSpaceDE w:val="0"/>
        <w:autoSpaceDN w:val="0"/>
        <w:adjustRightInd w:val="0"/>
        <w:jc w:val="both"/>
        <w:rPr>
          <w:rFonts w:ascii="Trebuchet MS" w:hAnsi="Trebuchet MS" w:cs="Arial"/>
        </w:rPr>
      </w:pPr>
      <w:r w:rsidRPr="00DC6DBE">
        <w:rPr>
          <w:rFonts w:ascii="Trebuchet MS" w:hAnsi="Trebuchet MS" w:cs="Arial"/>
        </w:rPr>
        <w:t>dezvoltarea durabilă.</w:t>
      </w:r>
    </w:p>
    <w:p w:rsidR="00B3031E" w:rsidRPr="00DC6DBE" w:rsidRDefault="00B3031E" w:rsidP="00B3031E">
      <w:pPr>
        <w:autoSpaceDE w:val="0"/>
        <w:autoSpaceDN w:val="0"/>
        <w:adjustRightInd w:val="0"/>
        <w:jc w:val="both"/>
        <w:rPr>
          <w:rFonts w:ascii="Trebuchet MS" w:hAnsi="Trebuchet MS" w:cs="Arial"/>
        </w:rPr>
      </w:pPr>
    </w:p>
    <w:p w:rsidR="00A85965" w:rsidRPr="00DC6DBE" w:rsidRDefault="00A85965" w:rsidP="00A85965">
      <w:pPr>
        <w:autoSpaceDE w:val="0"/>
        <w:autoSpaceDN w:val="0"/>
        <w:adjustRightInd w:val="0"/>
        <w:jc w:val="both"/>
        <w:rPr>
          <w:rFonts w:ascii="Trebuchet MS" w:hAnsi="Trebuchet MS" w:cs="Arial"/>
          <w:lang w:val="en-GB"/>
        </w:rPr>
      </w:pPr>
      <w:r w:rsidRPr="00DC6DBE">
        <w:rPr>
          <w:rFonts w:ascii="Trebuchet MS" w:hAnsi="Trebuchet MS" w:cs="Arial"/>
          <w:b/>
          <w:bCs/>
          <w:lang w:val="en-GB"/>
        </w:rPr>
        <w:t xml:space="preserve">(2) </w:t>
      </w:r>
      <w:r w:rsidRPr="00DC6DBE">
        <w:rPr>
          <w:rFonts w:ascii="Trebuchet MS" w:hAnsi="Trebuchet MS" w:cs="Arial"/>
          <w:lang w:val="en-GB"/>
        </w:rPr>
        <w:t>Operatorii</w:t>
      </w:r>
      <w:r w:rsidRPr="00DC6DBE">
        <w:rPr>
          <w:rFonts w:ascii="Trebuchet MS" w:hAnsi="Trebuchet MS" w:cs="Arial" w:hint="eastAsia"/>
          <w:lang w:val="en-GB"/>
        </w:rPr>
        <w:t>î</w:t>
      </w:r>
      <w:r w:rsidRPr="00DC6DBE">
        <w:rPr>
          <w:rFonts w:ascii="Trebuchet MS" w:hAnsi="Trebuchet MS" w:cs="Arial"/>
          <w:lang w:val="en-GB"/>
        </w:rPr>
        <w:t>ntocmescproceduriopera</w:t>
      </w:r>
      <w:r w:rsidRPr="00DC6DBE">
        <w:rPr>
          <w:rFonts w:ascii="Trebuchet MS" w:hAnsi="Trebuchet MS" w:cs="Arial" w:hint="eastAsia"/>
          <w:lang w:val="en-GB"/>
        </w:rPr>
        <w:t>ţ</w:t>
      </w:r>
      <w:r w:rsidRPr="00DC6DBE">
        <w:rPr>
          <w:rFonts w:ascii="Trebuchet MS" w:hAnsi="Trebuchet MS" w:cs="Arial"/>
          <w:lang w:val="en-GB"/>
        </w:rPr>
        <w:t>ionalepropriiprivindmodul de colectare, sortare, tratare</w:t>
      </w:r>
      <w:r w:rsidRPr="00DC6DBE">
        <w:rPr>
          <w:rFonts w:ascii="Trebuchet MS" w:hAnsi="Trebuchet MS" w:cs="Arial" w:hint="eastAsia"/>
          <w:lang w:val="en-GB"/>
        </w:rPr>
        <w:t>ş</w:t>
      </w:r>
      <w:r w:rsidRPr="00DC6DBE">
        <w:rPr>
          <w:rFonts w:ascii="Trebuchet MS" w:hAnsi="Trebuchet MS" w:cs="Arial"/>
          <w:lang w:val="en-GB"/>
        </w:rPr>
        <w:t>ivalorificarematerial</w:t>
      </w:r>
      <w:r w:rsidRPr="00DC6DBE">
        <w:rPr>
          <w:rFonts w:ascii="Trebuchet MS" w:hAnsi="Trebuchet MS" w:cs="Arial" w:hint="eastAsia"/>
          <w:lang w:val="en-GB"/>
        </w:rPr>
        <w:t>ăş</w:t>
      </w:r>
      <w:r w:rsidRPr="00DC6DBE">
        <w:rPr>
          <w:rFonts w:ascii="Trebuchet MS" w:hAnsi="Trebuchet MS" w:cs="Arial"/>
          <w:lang w:val="en-GB"/>
        </w:rPr>
        <w:t>i/sauenergetic</w:t>
      </w:r>
      <w:r w:rsidRPr="00DC6DBE">
        <w:rPr>
          <w:rFonts w:ascii="Trebuchet MS" w:hAnsi="Trebuchet MS" w:cs="Arial" w:hint="eastAsia"/>
          <w:lang w:val="en-GB"/>
        </w:rPr>
        <w:t>ă</w:t>
      </w:r>
      <w:r w:rsidRPr="00DC6DBE">
        <w:rPr>
          <w:rFonts w:ascii="Trebuchet MS" w:hAnsi="Trebuchet MS" w:cs="Arial"/>
          <w:lang w:val="en-GB"/>
        </w:rPr>
        <w:t xml:space="preserve"> a de</w:t>
      </w:r>
      <w:r w:rsidRPr="00DC6DBE">
        <w:rPr>
          <w:rFonts w:ascii="Trebuchet MS" w:hAnsi="Trebuchet MS" w:cs="Arial" w:hint="eastAsia"/>
          <w:lang w:val="en-GB"/>
        </w:rPr>
        <w:t>ş</w:t>
      </w:r>
      <w:r w:rsidRPr="00DC6DBE">
        <w:rPr>
          <w:rFonts w:ascii="Trebuchet MS" w:hAnsi="Trebuchet MS" w:cs="Arial"/>
          <w:lang w:val="en-GB"/>
        </w:rPr>
        <w:t>eurilor, astfel</w:t>
      </w:r>
      <w:r w:rsidRPr="00DC6DBE">
        <w:rPr>
          <w:rFonts w:ascii="Trebuchet MS" w:hAnsi="Trebuchet MS" w:cs="Arial" w:hint="eastAsia"/>
          <w:lang w:val="en-GB"/>
        </w:rPr>
        <w:t>î</w:t>
      </w:r>
      <w:r w:rsidRPr="00DC6DBE">
        <w:rPr>
          <w:rFonts w:ascii="Trebuchet MS" w:hAnsi="Trebuchet MS" w:cs="Arial"/>
          <w:lang w:val="en-GB"/>
        </w:rPr>
        <w:t>nc</w:t>
      </w:r>
      <w:r w:rsidRPr="00DC6DBE">
        <w:rPr>
          <w:rFonts w:ascii="Trebuchet MS" w:hAnsi="Trebuchet MS" w:cs="Arial" w:hint="eastAsia"/>
          <w:lang w:val="en-GB"/>
        </w:rPr>
        <w:t>â</w:t>
      </w:r>
      <w:r w:rsidRPr="00DC6DBE">
        <w:rPr>
          <w:rFonts w:ascii="Trebuchet MS" w:hAnsi="Trebuchet MS" w:cs="Arial"/>
          <w:lang w:val="en-GB"/>
        </w:rPr>
        <w:t>tcantitatea de de</w:t>
      </w:r>
      <w:r w:rsidRPr="00DC6DBE">
        <w:rPr>
          <w:rFonts w:ascii="Trebuchet MS" w:hAnsi="Trebuchet MS" w:cs="Arial" w:hint="eastAsia"/>
          <w:lang w:val="en-GB"/>
        </w:rPr>
        <w:t>ş</w:t>
      </w:r>
      <w:r w:rsidRPr="00DC6DBE">
        <w:rPr>
          <w:rFonts w:ascii="Trebuchet MS" w:hAnsi="Trebuchet MS" w:cs="Arial"/>
          <w:lang w:val="en-GB"/>
        </w:rPr>
        <w:t>euridepozitates</w:t>
      </w:r>
      <w:r w:rsidRPr="00DC6DBE">
        <w:rPr>
          <w:rFonts w:ascii="Trebuchet MS" w:hAnsi="Trebuchet MS" w:cs="Arial" w:hint="eastAsia"/>
          <w:lang w:val="en-GB"/>
        </w:rPr>
        <w:t>ă</w:t>
      </w:r>
      <w:r w:rsidRPr="00DC6DBE">
        <w:rPr>
          <w:rFonts w:ascii="Trebuchet MS" w:hAnsi="Trebuchet MS" w:cs="Arial"/>
          <w:lang w:val="en-GB"/>
        </w:rPr>
        <w:t xml:space="preserve"> fie minim</w:t>
      </w:r>
      <w:r w:rsidRPr="00DC6DBE">
        <w:rPr>
          <w:rFonts w:ascii="Trebuchet MS" w:hAnsi="Trebuchet MS" w:cs="Arial" w:hint="eastAsia"/>
          <w:lang w:val="en-GB"/>
        </w:rPr>
        <w:t>ă</w:t>
      </w:r>
      <w:r w:rsidRPr="00DC6DBE">
        <w:rPr>
          <w:rFonts w:ascii="Trebuchet MS" w:hAnsi="Trebuchet MS" w:cs="Arial"/>
          <w:lang w:val="en-GB"/>
        </w:rPr>
        <w:t>.</w:t>
      </w:r>
    </w:p>
    <w:p w:rsidR="00A85965" w:rsidRPr="00DC6DBE" w:rsidRDefault="00A85965" w:rsidP="00B3031E">
      <w:pPr>
        <w:autoSpaceDE w:val="0"/>
        <w:autoSpaceDN w:val="0"/>
        <w:adjustRightInd w:val="0"/>
        <w:jc w:val="both"/>
        <w:rPr>
          <w:rFonts w:ascii="Trebuchet MS" w:hAnsi="Trebuchet MS" w:cs="Arial"/>
          <w:lang w:val="en-GB"/>
        </w:rPr>
      </w:pPr>
      <w:r w:rsidRPr="00DC6DBE">
        <w:rPr>
          <w:rFonts w:ascii="Trebuchet MS" w:hAnsi="Trebuchet MS" w:cs="Arial"/>
          <w:b/>
          <w:bCs/>
          <w:lang w:val="en-GB"/>
        </w:rPr>
        <w:t xml:space="preserve">(3) </w:t>
      </w:r>
      <w:r w:rsidRPr="00DC6DBE">
        <w:rPr>
          <w:rFonts w:ascii="Trebuchet MS" w:hAnsi="Trebuchet MS" w:cs="Arial"/>
          <w:lang w:val="en-GB"/>
        </w:rPr>
        <w:t>La solicitareaoperatorilor, autorit</w:t>
      </w:r>
      <w:r w:rsidRPr="00DC6DBE">
        <w:rPr>
          <w:rFonts w:ascii="Trebuchet MS" w:hAnsi="Trebuchet MS" w:cs="Arial" w:hint="eastAsia"/>
          <w:lang w:val="en-GB"/>
        </w:rPr>
        <w:t>ăţ</w:t>
      </w:r>
      <w:r w:rsidRPr="00DC6DBE">
        <w:rPr>
          <w:rFonts w:ascii="Trebuchet MS" w:hAnsi="Trebuchet MS" w:cs="Arial"/>
          <w:lang w:val="en-GB"/>
        </w:rPr>
        <w:t>ileadministra</w:t>
      </w:r>
      <w:r w:rsidRPr="00DC6DBE">
        <w:rPr>
          <w:rFonts w:ascii="Trebuchet MS" w:hAnsi="Trebuchet MS" w:cs="Arial" w:hint="eastAsia"/>
          <w:lang w:val="en-GB"/>
        </w:rPr>
        <w:t>ţ</w:t>
      </w:r>
      <w:r w:rsidRPr="00DC6DBE">
        <w:rPr>
          <w:rFonts w:ascii="Trebuchet MS" w:hAnsi="Trebuchet MS" w:cs="Arial"/>
          <w:lang w:val="en-GB"/>
        </w:rPr>
        <w:t>ieipublice locale sau, dup</w:t>
      </w:r>
      <w:r w:rsidRPr="00DC6DBE">
        <w:rPr>
          <w:rFonts w:ascii="Trebuchet MS" w:hAnsi="Trebuchet MS" w:cs="Arial" w:hint="eastAsia"/>
          <w:lang w:val="en-GB"/>
        </w:rPr>
        <w:t>ă</w:t>
      </w:r>
      <w:r w:rsidRPr="00DC6DBE">
        <w:rPr>
          <w:rFonts w:ascii="Trebuchet MS" w:hAnsi="Trebuchet MS" w:cs="Arial"/>
          <w:lang w:val="en-GB"/>
        </w:rPr>
        <w:t>caz, asocia</w:t>
      </w:r>
      <w:r w:rsidRPr="00DC6DBE">
        <w:rPr>
          <w:rFonts w:ascii="Trebuchet MS" w:hAnsi="Trebuchet MS" w:cs="Arial" w:hint="eastAsia"/>
          <w:lang w:val="en-GB"/>
        </w:rPr>
        <w:t>ţ</w:t>
      </w:r>
      <w:r w:rsidRPr="00DC6DBE">
        <w:rPr>
          <w:rFonts w:ascii="Trebuchet MS" w:hAnsi="Trebuchet MS" w:cs="Arial"/>
          <w:lang w:val="en-GB"/>
        </w:rPr>
        <w:t>ia de dezvoltareintercomunitar</w:t>
      </w:r>
      <w:r w:rsidRPr="00DC6DBE">
        <w:rPr>
          <w:rFonts w:ascii="Trebuchet MS" w:hAnsi="Trebuchet MS" w:cs="Arial" w:hint="eastAsia"/>
          <w:lang w:val="en-GB"/>
        </w:rPr>
        <w:t>ă</w:t>
      </w:r>
      <w:r w:rsidRPr="00DC6DBE">
        <w:rPr>
          <w:rFonts w:ascii="Trebuchet MS" w:hAnsi="Trebuchet MS" w:cs="Arial"/>
          <w:lang w:val="en-GB"/>
        </w:rPr>
        <w:t>sprijin</w:t>
      </w:r>
      <w:r w:rsidRPr="00DC6DBE">
        <w:rPr>
          <w:rFonts w:ascii="Trebuchet MS" w:hAnsi="Trebuchet MS" w:cs="Arial" w:hint="eastAsia"/>
          <w:lang w:val="en-GB"/>
        </w:rPr>
        <w:t>ă</w:t>
      </w:r>
      <w:r w:rsidRPr="00DC6DBE">
        <w:rPr>
          <w:rFonts w:ascii="Trebuchet MS" w:hAnsi="Trebuchet MS" w:cs="Arial"/>
          <w:lang w:val="en-GB"/>
        </w:rPr>
        <w:t>operatorii</w:t>
      </w:r>
      <w:r w:rsidRPr="00DC6DBE">
        <w:rPr>
          <w:rFonts w:ascii="Trebuchet MS" w:hAnsi="Trebuchet MS" w:cs="Arial" w:hint="eastAsia"/>
          <w:lang w:val="en-GB"/>
        </w:rPr>
        <w:t>î</w:t>
      </w:r>
      <w:r w:rsidRPr="00DC6DBE">
        <w:rPr>
          <w:rFonts w:ascii="Trebuchet MS" w:hAnsi="Trebuchet MS" w:cs="Arial"/>
          <w:lang w:val="en-GB"/>
        </w:rPr>
        <w:t xml:space="preserve">nprocesul de </w:t>
      </w:r>
      <w:r w:rsidRPr="00DC6DBE">
        <w:rPr>
          <w:rFonts w:ascii="Trebuchet MS" w:hAnsi="Trebuchet MS" w:cs="Arial" w:hint="eastAsia"/>
          <w:lang w:val="en-GB"/>
        </w:rPr>
        <w:t>î</w:t>
      </w:r>
      <w:r w:rsidRPr="00DC6DBE">
        <w:rPr>
          <w:rFonts w:ascii="Trebuchet MS" w:hAnsi="Trebuchet MS" w:cs="Arial"/>
          <w:lang w:val="en-GB"/>
        </w:rPr>
        <w:t>ncredin</w:t>
      </w:r>
      <w:r w:rsidRPr="00DC6DBE">
        <w:rPr>
          <w:rFonts w:ascii="Trebuchet MS" w:hAnsi="Trebuchet MS" w:cs="Arial" w:hint="eastAsia"/>
          <w:lang w:val="en-GB"/>
        </w:rPr>
        <w:t>ţ</w:t>
      </w:r>
      <w:r w:rsidRPr="00DC6DBE">
        <w:rPr>
          <w:rFonts w:ascii="Trebuchet MS" w:hAnsi="Trebuchet MS" w:cs="Arial"/>
          <w:lang w:val="en-GB"/>
        </w:rPr>
        <w:t>are a de</w:t>
      </w:r>
      <w:r w:rsidRPr="00DC6DBE">
        <w:rPr>
          <w:rFonts w:ascii="Trebuchet MS" w:hAnsi="Trebuchet MS" w:cs="Arial" w:hint="eastAsia"/>
          <w:lang w:val="en-GB"/>
        </w:rPr>
        <w:t>ş</w:t>
      </w:r>
      <w:r w:rsidRPr="00DC6DBE">
        <w:rPr>
          <w:rFonts w:ascii="Trebuchet MS" w:hAnsi="Trebuchet MS" w:cs="Arial"/>
          <w:lang w:val="en-GB"/>
        </w:rPr>
        <w:t>eurilor</w:t>
      </w:r>
      <w:r w:rsidRPr="00DC6DBE">
        <w:rPr>
          <w:rFonts w:ascii="Trebuchet MS" w:hAnsi="Trebuchet MS" w:cs="Arial" w:hint="eastAsia"/>
          <w:lang w:val="en-GB"/>
        </w:rPr>
        <w:t>î</w:t>
      </w:r>
      <w:r w:rsidRPr="00DC6DBE">
        <w:rPr>
          <w:rFonts w:ascii="Trebuchet MS" w:hAnsi="Trebuchet MS" w:cs="Arial"/>
          <w:lang w:val="en-GB"/>
        </w:rPr>
        <w:t>nvederearecicl</w:t>
      </w:r>
      <w:r w:rsidRPr="00DC6DBE">
        <w:rPr>
          <w:rFonts w:ascii="Trebuchet MS" w:hAnsi="Trebuchet MS" w:cs="Arial" w:hint="eastAsia"/>
          <w:lang w:val="en-GB"/>
        </w:rPr>
        <w:t>ă</w:t>
      </w:r>
      <w:r w:rsidRPr="00DC6DBE">
        <w:rPr>
          <w:rFonts w:ascii="Trebuchet MS" w:hAnsi="Trebuchet MS" w:cs="Arial"/>
          <w:lang w:val="en-GB"/>
        </w:rPr>
        <w:t>rii/valorific</w:t>
      </w:r>
      <w:r w:rsidRPr="00DC6DBE">
        <w:rPr>
          <w:rFonts w:ascii="Trebuchet MS" w:hAnsi="Trebuchet MS" w:cs="Arial" w:hint="eastAsia"/>
          <w:lang w:val="en-GB"/>
        </w:rPr>
        <w:t>ă</w:t>
      </w:r>
      <w:r w:rsidRPr="00DC6DBE">
        <w:rPr>
          <w:rFonts w:ascii="Trebuchet MS" w:hAnsi="Trebuchet MS" w:cs="Arial"/>
          <w:lang w:val="en-GB"/>
        </w:rPr>
        <w:t xml:space="preserve">riiacestora, </w:t>
      </w:r>
      <w:r w:rsidRPr="00DC6DBE">
        <w:rPr>
          <w:rFonts w:ascii="Trebuchet MS" w:hAnsi="Trebuchet MS" w:cs="Arial" w:hint="eastAsia"/>
          <w:lang w:val="en-GB"/>
        </w:rPr>
        <w:t>î</w:t>
      </w:r>
      <w:r w:rsidRPr="00DC6DBE">
        <w:rPr>
          <w:rFonts w:ascii="Trebuchet MS" w:hAnsi="Trebuchet MS" w:cs="Arial"/>
          <w:lang w:val="en-GB"/>
        </w:rPr>
        <w:t>nconformitate cu prevederile art. 16 alin. (9) lit. h) din Legea nr. 249/2015 privindmodalitatea degestionareaambalajelor</w:t>
      </w:r>
      <w:r w:rsidRPr="00DC6DBE">
        <w:rPr>
          <w:rFonts w:ascii="Trebuchet MS" w:hAnsi="Trebuchet MS" w:cs="Arial" w:hint="eastAsia"/>
          <w:lang w:val="en-GB"/>
        </w:rPr>
        <w:t>ş</w:t>
      </w:r>
      <w:r w:rsidRPr="00DC6DBE">
        <w:rPr>
          <w:rFonts w:ascii="Trebuchet MS" w:hAnsi="Trebuchet MS" w:cs="Arial"/>
          <w:lang w:val="en-GB"/>
        </w:rPr>
        <w:t>i a de</w:t>
      </w:r>
      <w:r w:rsidRPr="00DC6DBE">
        <w:rPr>
          <w:rFonts w:ascii="Trebuchet MS" w:hAnsi="Trebuchet MS" w:cs="Arial" w:hint="eastAsia"/>
          <w:lang w:val="en-GB"/>
        </w:rPr>
        <w:t>ş</w:t>
      </w:r>
      <w:r w:rsidRPr="00DC6DBE">
        <w:rPr>
          <w:rFonts w:ascii="Trebuchet MS" w:hAnsi="Trebuchet MS" w:cs="Arial"/>
          <w:lang w:val="en-GB"/>
        </w:rPr>
        <w:t>eurilor de ambalaje, cu modific</w:t>
      </w:r>
      <w:r w:rsidRPr="00DC6DBE">
        <w:rPr>
          <w:rFonts w:ascii="Trebuchet MS" w:hAnsi="Trebuchet MS" w:cs="Arial" w:hint="eastAsia"/>
          <w:lang w:val="en-GB"/>
        </w:rPr>
        <w:t>ă</w:t>
      </w:r>
      <w:r w:rsidRPr="00DC6DBE">
        <w:rPr>
          <w:rFonts w:ascii="Trebuchet MS" w:hAnsi="Trebuchet MS" w:cs="Arial"/>
          <w:lang w:val="en-GB"/>
        </w:rPr>
        <w:t>rile</w:t>
      </w:r>
      <w:r w:rsidRPr="00DC6DBE">
        <w:rPr>
          <w:rFonts w:ascii="Trebuchet MS" w:hAnsi="Trebuchet MS" w:cs="Arial" w:hint="eastAsia"/>
          <w:lang w:val="en-GB"/>
        </w:rPr>
        <w:t>ş</w:t>
      </w:r>
      <w:r w:rsidRPr="00DC6DBE">
        <w:rPr>
          <w:rFonts w:ascii="Trebuchet MS" w:hAnsi="Trebuchet MS" w:cs="Arial"/>
          <w:lang w:val="en-GB"/>
        </w:rPr>
        <w:t>icomplet</w:t>
      </w:r>
      <w:r w:rsidRPr="00DC6DBE">
        <w:rPr>
          <w:rFonts w:ascii="Trebuchet MS" w:hAnsi="Trebuchet MS" w:cs="Arial" w:hint="eastAsia"/>
          <w:lang w:val="en-GB"/>
        </w:rPr>
        <w:t>ă</w:t>
      </w:r>
      <w:r w:rsidRPr="00DC6DBE">
        <w:rPr>
          <w:rFonts w:ascii="Trebuchet MS" w:hAnsi="Trebuchet MS" w:cs="Arial"/>
          <w:lang w:val="en-GB"/>
        </w:rPr>
        <w:t xml:space="preserve">rileulterioare, </w:t>
      </w:r>
      <w:r w:rsidRPr="00DC6DBE">
        <w:rPr>
          <w:rFonts w:ascii="Trebuchet MS" w:hAnsi="Trebuchet MS" w:cs="Arial" w:hint="eastAsia"/>
          <w:lang w:val="en-GB"/>
        </w:rPr>
        <w:t>ş</w:t>
      </w:r>
      <w:r w:rsidRPr="00DC6DBE">
        <w:rPr>
          <w:rFonts w:ascii="Trebuchet MS" w:hAnsi="Trebuchet MS" w:cs="Arial"/>
          <w:lang w:val="en-GB"/>
        </w:rPr>
        <w:t>idispozi</w:t>
      </w:r>
      <w:r w:rsidRPr="00DC6DBE">
        <w:rPr>
          <w:rFonts w:ascii="Trebuchet MS" w:hAnsi="Trebuchet MS" w:cs="Arial" w:hint="eastAsia"/>
          <w:lang w:val="en-GB"/>
        </w:rPr>
        <w:t>ţ</w:t>
      </w:r>
      <w:r w:rsidRPr="00DC6DBE">
        <w:rPr>
          <w:rFonts w:ascii="Trebuchet MS" w:hAnsi="Trebuchet MS" w:cs="Arial"/>
          <w:lang w:val="en-GB"/>
        </w:rPr>
        <w:t>iile art.12 alin. (10) din O.U.G. nr. 92/2021 privindregimulde</w:t>
      </w:r>
      <w:r w:rsidRPr="00DC6DBE">
        <w:rPr>
          <w:rFonts w:ascii="Trebuchet MS" w:hAnsi="Trebuchet MS" w:cs="Arial" w:hint="eastAsia"/>
          <w:lang w:val="en-GB"/>
        </w:rPr>
        <w:t>ş</w:t>
      </w:r>
      <w:r w:rsidRPr="00DC6DBE">
        <w:rPr>
          <w:rFonts w:ascii="Trebuchet MS" w:hAnsi="Trebuchet MS" w:cs="Arial"/>
          <w:lang w:val="en-GB"/>
        </w:rPr>
        <w:t>eurilor, cu modific</w:t>
      </w:r>
      <w:r w:rsidRPr="00DC6DBE">
        <w:rPr>
          <w:rFonts w:ascii="Trebuchet MS" w:hAnsi="Trebuchet MS" w:cs="Arial" w:hint="eastAsia"/>
          <w:lang w:val="en-GB"/>
        </w:rPr>
        <w:t>ă</w:t>
      </w:r>
      <w:r w:rsidRPr="00DC6DBE">
        <w:rPr>
          <w:rFonts w:ascii="Trebuchet MS" w:hAnsi="Trebuchet MS" w:cs="Arial"/>
          <w:lang w:val="en-GB"/>
        </w:rPr>
        <w:t>rile</w:t>
      </w:r>
      <w:r w:rsidRPr="00DC6DBE">
        <w:rPr>
          <w:rFonts w:ascii="Trebuchet MS" w:hAnsi="Trebuchet MS" w:cs="Arial" w:hint="eastAsia"/>
          <w:lang w:val="en-GB"/>
        </w:rPr>
        <w:t>ş</w:t>
      </w:r>
      <w:r w:rsidRPr="00DC6DBE">
        <w:rPr>
          <w:rFonts w:ascii="Trebuchet MS" w:hAnsi="Trebuchet MS" w:cs="Arial"/>
          <w:lang w:val="en-GB"/>
        </w:rPr>
        <w:t>icomplet</w:t>
      </w:r>
      <w:r w:rsidRPr="00DC6DBE">
        <w:rPr>
          <w:rFonts w:ascii="Trebuchet MS" w:hAnsi="Trebuchet MS" w:cs="Arial" w:hint="eastAsia"/>
          <w:lang w:val="en-GB"/>
        </w:rPr>
        <w:t>ă</w:t>
      </w:r>
      <w:r w:rsidRPr="00DC6DBE">
        <w:rPr>
          <w:rFonts w:ascii="Trebuchet MS" w:hAnsi="Trebuchet MS" w:cs="Arial"/>
          <w:lang w:val="en-GB"/>
        </w:rPr>
        <w:t>rileulterioare.</w:t>
      </w:r>
    </w:p>
    <w:p w:rsidR="00A85965" w:rsidRPr="00DC6DBE" w:rsidRDefault="00A85965" w:rsidP="00B3031E">
      <w:pPr>
        <w:autoSpaceDE w:val="0"/>
        <w:autoSpaceDN w:val="0"/>
        <w:adjustRightInd w:val="0"/>
        <w:jc w:val="both"/>
        <w:rPr>
          <w:rFonts w:ascii="Trebuchet MS" w:hAnsi="Trebuchet MS" w:cs="Arial"/>
        </w:rPr>
      </w:pPr>
    </w:p>
    <w:p w:rsidR="00007959" w:rsidRPr="00DC6DBE" w:rsidRDefault="00007959"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Termenii și noțiunile utilizate în prezentul regulament se definesc după cum urmează:</w:t>
      </w:r>
    </w:p>
    <w:p w:rsidR="00B3031E" w:rsidRPr="00DC6DBE" w:rsidRDefault="00A272AC" w:rsidP="007871F4">
      <w:pPr>
        <w:tabs>
          <w:tab w:val="left" w:pos="0"/>
        </w:tabs>
        <w:autoSpaceDE w:val="0"/>
        <w:autoSpaceDN w:val="0"/>
        <w:adjustRightInd w:val="0"/>
        <w:jc w:val="both"/>
        <w:rPr>
          <w:rFonts w:ascii="Trebuchet MS" w:hAnsi="Trebuchet MS" w:cs="Arial"/>
        </w:rPr>
      </w:pPr>
      <w:r w:rsidRPr="00DC6DBE">
        <w:rPr>
          <w:rFonts w:ascii="Trebuchet MS" w:hAnsi="Trebuchet MS" w:cs="Arial"/>
        </w:rPr>
        <w:t xml:space="preserve">4.1.  </w:t>
      </w:r>
      <w:r w:rsidR="00B3031E" w:rsidRPr="00DC6DBE">
        <w:rPr>
          <w:rFonts w:ascii="Trebuchet MS" w:hAnsi="Trebuchet MS" w:cs="Arial"/>
        </w:rPr>
        <w:t>autoritate competentă de reglementare - Autoritatea Națională de Reglementare pentru Serviciile Comunitare de Utilități Publice, denumită în continuare A.N.R.S.C.;</w:t>
      </w:r>
    </w:p>
    <w:p w:rsidR="00EA435F" w:rsidRPr="00DC6DBE" w:rsidRDefault="001A688D" w:rsidP="007871F4">
      <w:pPr>
        <w:autoSpaceDE w:val="0"/>
        <w:autoSpaceDN w:val="0"/>
        <w:adjustRightInd w:val="0"/>
        <w:jc w:val="both"/>
        <w:rPr>
          <w:rFonts w:ascii="Trebuchet MS" w:hAnsi="Trebuchet MS" w:cs="Arial"/>
        </w:rPr>
      </w:pPr>
      <w:r w:rsidRPr="00DC6DBE">
        <w:rPr>
          <w:rFonts w:ascii="Trebuchet MS" w:hAnsi="Trebuchet MS" w:cs="Arial"/>
        </w:rPr>
        <w:t xml:space="preserve">4.2.  </w:t>
      </w:r>
      <w:r w:rsidR="00B3031E" w:rsidRPr="00DC6DBE">
        <w:rPr>
          <w:rFonts w:ascii="Trebuchet MS" w:hAnsi="Trebuchet MS" w:cs="Arial"/>
        </w:rPr>
        <w:t xml:space="preserve">biodeşeuri - </w:t>
      </w:r>
      <w:r w:rsidR="00712ECE" w:rsidRPr="00DC6DBE">
        <w:rPr>
          <w:rFonts w:ascii="Trebuchet MS" w:hAnsi="Trebuchet MS" w:cs="Arial"/>
        </w:rPr>
        <w:t xml:space="preserve">conform prevederilor pct. 3 din Anexa nr. 1 la O.U.G. </w:t>
      </w:r>
      <w:r w:rsidRPr="00DC6DBE">
        <w:rPr>
          <w:rFonts w:ascii="Trebuchet MS" w:hAnsi="Trebuchet MS" w:cs="Arial"/>
        </w:rPr>
        <w:t>nr. 92/2021, cu modificările şi</w:t>
      </w:r>
      <w:r w:rsidR="00712ECE" w:rsidRPr="00DC6DBE">
        <w:rPr>
          <w:rFonts w:ascii="Trebuchet MS" w:hAnsi="Trebuchet MS" w:cs="Arial"/>
        </w:rPr>
        <w:t>completările ulterioare, înseamnă deşeuri biodegradabile provenite din grădini şi</w:t>
      </w:r>
      <w:r w:rsidRPr="00DC6DBE">
        <w:rPr>
          <w:rFonts w:ascii="Trebuchet MS" w:hAnsi="Trebuchet MS" w:cs="Arial"/>
        </w:rPr>
        <w:t xml:space="preserve"> parcuri, deşeuri alimentare şi</w:t>
      </w:r>
      <w:r w:rsidR="00712ECE" w:rsidRPr="00DC6DBE">
        <w:rPr>
          <w:rFonts w:ascii="Trebuchet MS" w:hAnsi="Trebuchet MS" w:cs="Arial"/>
        </w:rPr>
        <w:t>de bucătărie provenite de la gospodării, birouri, restaurante, depozite angro,</w:t>
      </w:r>
      <w:r w:rsidRPr="00DC6DBE">
        <w:rPr>
          <w:rFonts w:ascii="Trebuchet MS" w:hAnsi="Trebuchet MS" w:cs="Arial"/>
        </w:rPr>
        <w:t xml:space="preserve"> cantine, firme de catering sau </w:t>
      </w:r>
      <w:r w:rsidR="00712ECE" w:rsidRPr="00DC6DBE">
        <w:rPr>
          <w:rFonts w:ascii="Trebuchet MS" w:hAnsi="Trebuchet MS" w:cs="Arial"/>
        </w:rPr>
        <w:t>magazine de vânzare cu amănuntul şideşeuri comparabile provenite din uzi</w:t>
      </w:r>
      <w:r w:rsidRPr="00DC6DBE">
        <w:rPr>
          <w:rFonts w:ascii="Trebuchet MS" w:hAnsi="Trebuchet MS" w:cs="Arial"/>
        </w:rPr>
        <w:t xml:space="preserve">nele de prelucrare a produselor </w:t>
      </w:r>
      <w:r w:rsidR="00712ECE" w:rsidRPr="00DC6DBE">
        <w:rPr>
          <w:rFonts w:ascii="Trebuchet MS" w:hAnsi="Trebuchet MS" w:cs="Arial"/>
        </w:rPr>
        <w:t>alimentare;</w:t>
      </w:r>
    </w:p>
    <w:p w:rsidR="0051287E" w:rsidRPr="00DC6DBE" w:rsidRDefault="00EA435F" w:rsidP="007871F4">
      <w:pPr>
        <w:autoSpaceDE w:val="0"/>
        <w:autoSpaceDN w:val="0"/>
        <w:adjustRightInd w:val="0"/>
        <w:jc w:val="both"/>
        <w:rPr>
          <w:rFonts w:ascii="Trebuchet MS" w:hAnsi="Trebuchet MS" w:cs="Arial"/>
        </w:rPr>
      </w:pPr>
      <w:r w:rsidRPr="00DC6DBE">
        <w:rPr>
          <w:rFonts w:ascii="Trebuchet MS" w:hAnsi="Trebuchet MS" w:cs="Arial"/>
        </w:rPr>
        <w:t xml:space="preserve">4.3. </w:t>
      </w:r>
      <w:r w:rsidR="0051287E" w:rsidRPr="00DC6DBE">
        <w:rPr>
          <w:rFonts w:ascii="Trebuchet MS" w:hAnsi="Trebuchet MS" w:cs="Arial"/>
        </w:rPr>
        <w:t xml:space="preserve">centru de colectare prin aport voluntar - conform prevederilor art. 2 alin. (4) </w:t>
      </w:r>
      <w:r w:rsidR="00A272AC" w:rsidRPr="00DC6DBE">
        <w:rPr>
          <w:rFonts w:ascii="Trebuchet MS" w:hAnsi="Trebuchet MS" w:cs="Arial"/>
        </w:rPr>
        <w:t xml:space="preserve">pct. 9 din Legea serviciului de </w:t>
      </w:r>
      <w:r w:rsidR="0051287E" w:rsidRPr="00DC6DBE">
        <w:rPr>
          <w:rFonts w:ascii="Trebuchet MS" w:hAnsi="Trebuchet MS" w:cs="Arial"/>
        </w:rPr>
        <w:t>salubrizare a localităţilor nr. 101/2006, republicată, cu modificările şi completăr</w:t>
      </w:r>
      <w:r w:rsidR="00A272AC" w:rsidRPr="00DC6DBE">
        <w:rPr>
          <w:rFonts w:ascii="Trebuchet MS" w:hAnsi="Trebuchet MS" w:cs="Arial"/>
        </w:rPr>
        <w:t xml:space="preserve">ile ulterioare, înseamnă loc de </w:t>
      </w:r>
      <w:r w:rsidR="0051287E" w:rsidRPr="00DC6DBE">
        <w:rPr>
          <w:rFonts w:ascii="Trebuchet MS" w:hAnsi="Trebuchet MS" w:cs="Arial"/>
        </w:rPr>
        <w:t>recepţie a unor fracţii speciale de deşeuri colectate separat prin aportul voluntar a</w:t>
      </w:r>
      <w:r w:rsidR="00A272AC" w:rsidRPr="00DC6DBE">
        <w:rPr>
          <w:rFonts w:ascii="Trebuchet MS" w:hAnsi="Trebuchet MS" w:cs="Arial"/>
        </w:rPr>
        <w:t xml:space="preserve">l utilizatorilor, identificabil </w:t>
      </w:r>
      <w:r w:rsidR="0051287E" w:rsidRPr="00DC6DBE">
        <w:rPr>
          <w:rFonts w:ascii="Trebuchet MS" w:hAnsi="Trebuchet MS" w:cs="Arial"/>
        </w:rPr>
        <w:t>teritorial, administrativ şi juridic, dotat cu construcţii, instalaţiişi echipamente specif</w:t>
      </w:r>
      <w:r w:rsidR="00A272AC" w:rsidRPr="00DC6DBE">
        <w:rPr>
          <w:rFonts w:ascii="Trebuchet MS" w:hAnsi="Trebuchet MS" w:cs="Arial"/>
        </w:rPr>
        <w:t xml:space="preserve">ice destinate colectării şi/sau </w:t>
      </w:r>
      <w:r w:rsidR="0051287E" w:rsidRPr="00DC6DBE">
        <w:rPr>
          <w:rFonts w:ascii="Trebuchet MS" w:hAnsi="Trebuchet MS" w:cs="Arial"/>
        </w:rPr>
        <w:t>tratării deşeurilor, la care persoanele fizice pot preda, cu titlu gratuit, tipurile de deşe</w:t>
      </w:r>
      <w:r w:rsidR="00A272AC" w:rsidRPr="00DC6DBE">
        <w:rPr>
          <w:rFonts w:ascii="Trebuchet MS" w:hAnsi="Trebuchet MS" w:cs="Arial"/>
        </w:rPr>
        <w:t xml:space="preserve">uri stabilite de către </w:t>
      </w:r>
      <w:r w:rsidR="0051287E" w:rsidRPr="00DC6DBE">
        <w:rPr>
          <w:rFonts w:ascii="Trebuchet MS" w:hAnsi="Trebuchet MS" w:cs="Arial"/>
        </w:rPr>
        <w:t>autorităţileadministraţiei publice locale şi/sau cele stabilite prin proiectele finanţate din fonduri nerambursabile;</w:t>
      </w:r>
    </w:p>
    <w:p w:rsidR="0051287E" w:rsidRPr="00DC6DBE" w:rsidRDefault="0051287E" w:rsidP="0051287E">
      <w:pPr>
        <w:autoSpaceDE w:val="0"/>
        <w:autoSpaceDN w:val="0"/>
        <w:adjustRightInd w:val="0"/>
        <w:ind w:left="810" w:hanging="810"/>
        <w:jc w:val="both"/>
        <w:rPr>
          <w:rFonts w:ascii="Trebuchet MS" w:hAnsi="Trebuchet MS" w:cs="Arial"/>
        </w:rPr>
      </w:pPr>
      <w:r w:rsidRPr="00DC6DBE">
        <w:rPr>
          <w:rFonts w:ascii="Trebuchet MS" w:hAnsi="Trebuchet MS" w:cs="Arial"/>
        </w:rPr>
        <w:t>4.4. CLO - "Compost Like Output" - conform prevederilor pct. 44 din Anexa nr. 1 la O.U.G. nr. 92/2021, cu</w:t>
      </w:r>
    </w:p>
    <w:p w:rsidR="0051287E" w:rsidRPr="00DC6DBE" w:rsidRDefault="0051287E" w:rsidP="0051287E">
      <w:pPr>
        <w:autoSpaceDE w:val="0"/>
        <w:autoSpaceDN w:val="0"/>
        <w:adjustRightInd w:val="0"/>
        <w:ind w:left="810" w:hanging="810"/>
        <w:jc w:val="both"/>
        <w:rPr>
          <w:rFonts w:ascii="Trebuchet MS" w:hAnsi="Trebuchet MS" w:cs="Arial"/>
        </w:rPr>
      </w:pPr>
      <w:r w:rsidRPr="00DC6DBE">
        <w:rPr>
          <w:rFonts w:ascii="Trebuchet MS" w:hAnsi="Trebuchet MS" w:cs="Arial"/>
        </w:rPr>
        <w:t>modificările şi completările ulterioare, înseamnă deşeu rezultat din tratarea mecano-biologică a deşeurilor</w:t>
      </w:r>
    </w:p>
    <w:p w:rsidR="0051287E" w:rsidRPr="00DC6DBE" w:rsidRDefault="0051287E" w:rsidP="007871F4">
      <w:pPr>
        <w:autoSpaceDE w:val="0"/>
        <w:autoSpaceDN w:val="0"/>
        <w:adjustRightInd w:val="0"/>
        <w:jc w:val="both"/>
        <w:rPr>
          <w:rFonts w:ascii="Trebuchet MS" w:hAnsi="Trebuchet MS" w:cs="Arial"/>
        </w:rPr>
      </w:pPr>
      <w:r w:rsidRPr="00DC6DBE">
        <w:rPr>
          <w:rFonts w:ascii="Trebuchet MS" w:hAnsi="Trebuchet MS" w:cs="Arial"/>
        </w:rPr>
        <w:t>reziduale, maturat până la stabilizarea raportului C:N, carbon: azot şi redu</w:t>
      </w:r>
      <w:r w:rsidR="006626B7" w:rsidRPr="00DC6DBE">
        <w:rPr>
          <w:rFonts w:ascii="Trebuchet MS" w:hAnsi="Trebuchet MS" w:cs="Arial"/>
        </w:rPr>
        <w:t xml:space="preserve">cerea nivelului de acizi graşi, utilizat </w:t>
      </w:r>
      <w:r w:rsidRPr="00DC6DBE">
        <w:rPr>
          <w:rFonts w:ascii="Trebuchet MS" w:hAnsi="Trebuchet MS" w:cs="Arial"/>
        </w:rPr>
        <w:t xml:space="preserve">pentru straturile de suport şi de acoperire a depozitelor de deşeuri, pentru </w:t>
      </w:r>
      <w:r w:rsidR="006626B7" w:rsidRPr="00DC6DBE">
        <w:rPr>
          <w:rFonts w:ascii="Trebuchet MS" w:hAnsi="Trebuchet MS" w:cs="Arial"/>
        </w:rPr>
        <w:t xml:space="preserve">reabilitarea minelor abandonate </w:t>
      </w:r>
      <w:r w:rsidRPr="00DC6DBE">
        <w:rPr>
          <w:rFonts w:ascii="Trebuchet MS" w:hAnsi="Trebuchet MS" w:cs="Arial"/>
        </w:rPr>
        <w:t>şi/sau a terenurilor contaminate. Acesta poate conţine material contaminan</w:t>
      </w:r>
      <w:r w:rsidR="006626B7" w:rsidRPr="00DC6DBE">
        <w:rPr>
          <w:rFonts w:ascii="Trebuchet MS" w:hAnsi="Trebuchet MS" w:cs="Arial"/>
        </w:rPr>
        <w:t xml:space="preserve">t faţă de compostul finit şi nu </w:t>
      </w:r>
      <w:r w:rsidRPr="00DC6DBE">
        <w:rPr>
          <w:rFonts w:ascii="Trebuchet MS" w:hAnsi="Trebuchet MS" w:cs="Arial"/>
        </w:rPr>
        <w:t>îndeplineşte criteriile complete ale unui compost;</w:t>
      </w:r>
    </w:p>
    <w:p w:rsidR="00B3031E" w:rsidRPr="00DC6DBE" w:rsidRDefault="001E0FFA" w:rsidP="000E208E">
      <w:pPr>
        <w:autoSpaceDE w:val="0"/>
        <w:autoSpaceDN w:val="0"/>
        <w:adjustRightInd w:val="0"/>
        <w:ind w:hanging="284"/>
        <w:jc w:val="both"/>
        <w:rPr>
          <w:rFonts w:ascii="Trebuchet MS" w:hAnsi="Trebuchet MS" w:cs="Arial"/>
        </w:rPr>
      </w:pPr>
      <w:r w:rsidRPr="00DC6DBE">
        <w:rPr>
          <w:rFonts w:ascii="Trebuchet MS" w:hAnsi="Trebuchet MS" w:cs="Arial"/>
        </w:rPr>
        <w:t xml:space="preserve">4.5. </w:t>
      </w:r>
      <w:r w:rsidR="00B3031E" w:rsidRPr="00DC6DBE">
        <w:rPr>
          <w:rFonts w:ascii="Trebuchet MS" w:hAnsi="Trebuchet MS" w:cs="Arial"/>
        </w:rPr>
        <w:t>compost –</w:t>
      </w:r>
      <w:r w:rsidR="009E425C" w:rsidRPr="00DC6DBE">
        <w:rPr>
          <w:rFonts w:ascii="Trebuchet MS" w:hAnsi="Trebuchet MS" w:cs="Arial"/>
        </w:rPr>
        <w:t>conform prevederilor pct. 1 lit. b) din Anexa la Legea nr. 181/2020 privind gestionarea deşeurilor nepericuloase compostabile, înseamnă material solid, igienizat şi stabilizat obţinut printr-un tratament biologic aerob;</w:t>
      </w:r>
    </w:p>
    <w:p w:rsidR="00C33A2B" w:rsidRPr="00DC6DBE" w:rsidRDefault="00C33A2B" w:rsidP="000E208E">
      <w:pPr>
        <w:autoSpaceDE w:val="0"/>
        <w:autoSpaceDN w:val="0"/>
        <w:adjustRightInd w:val="0"/>
        <w:jc w:val="both"/>
        <w:rPr>
          <w:rFonts w:ascii="Trebuchet MS" w:hAnsi="Trebuchet MS" w:cs="Arial"/>
        </w:rPr>
      </w:pPr>
      <w:r w:rsidRPr="00DC6DBE">
        <w:rPr>
          <w:rFonts w:ascii="Trebuchet MS" w:hAnsi="Trebuchet MS" w:cs="Arial"/>
        </w:rPr>
        <w:t>4.6. compostare - conform prevederilor pct. 1 lit. a) din Anexa la Legea nr. 181/2020, înseamnă procesul de descompunere controlată a materialelor biodegradabile, predominant aerob care permite generarea de temperaturi adecvate dezvoltării bacteriilor termofile ca rezultat al producerii de căldură in procesul biologic;</w:t>
      </w:r>
    </w:p>
    <w:p w:rsidR="0071448B" w:rsidRPr="00DC6DBE" w:rsidRDefault="00CB1BF3" w:rsidP="000E208E">
      <w:pPr>
        <w:autoSpaceDE w:val="0"/>
        <w:autoSpaceDN w:val="0"/>
        <w:adjustRightInd w:val="0"/>
        <w:jc w:val="both"/>
        <w:rPr>
          <w:rFonts w:ascii="Trebuchet MS" w:hAnsi="Trebuchet MS" w:cs="Arial"/>
        </w:rPr>
      </w:pPr>
      <w:r w:rsidRPr="00DC6DBE">
        <w:rPr>
          <w:rFonts w:ascii="Trebuchet MS" w:hAnsi="Trebuchet MS" w:cs="Arial"/>
        </w:rPr>
        <w:t>4.7.</w:t>
      </w:r>
      <w:r w:rsidR="00B3031E" w:rsidRPr="00DC6DBE">
        <w:rPr>
          <w:rFonts w:ascii="Trebuchet MS" w:hAnsi="Trebuchet MS" w:cs="Arial"/>
        </w:rPr>
        <w:t xml:space="preserve"> colectare - </w:t>
      </w:r>
      <w:r w:rsidRPr="00DC6DBE">
        <w:rPr>
          <w:rFonts w:ascii="Trebuchet MS" w:hAnsi="Trebuchet MS" w:cs="Arial"/>
        </w:rPr>
        <w:t>conform prevederilor pct. 6 din Anexa nr. 1 la Ordonanța de urgență a Guvernului nr. 92/2021, cu modificările și completările ulterioare;</w:t>
      </w:r>
    </w:p>
    <w:p w:rsidR="0071448B" w:rsidRPr="00DC6DBE" w:rsidRDefault="0071448B" w:rsidP="0071448B">
      <w:pPr>
        <w:autoSpaceDE w:val="0"/>
        <w:autoSpaceDN w:val="0"/>
        <w:adjustRightInd w:val="0"/>
        <w:ind w:left="810" w:hanging="810"/>
        <w:jc w:val="both"/>
        <w:rPr>
          <w:rFonts w:ascii="Trebuchet MS" w:hAnsi="Trebuchet MS" w:cs="Arial"/>
        </w:rPr>
      </w:pPr>
      <w:r w:rsidRPr="00DC6DBE">
        <w:rPr>
          <w:rFonts w:ascii="Trebuchet MS" w:hAnsi="Trebuchet MS" w:cs="Arial"/>
        </w:rPr>
        <w:t>4.8. colectare separată - conform prevederilor pct. 7 din Anexa nr. 1 la Ordonanța de urgență a Guvernului</w:t>
      </w:r>
    </w:p>
    <w:p w:rsidR="0071448B" w:rsidRPr="00DC6DBE" w:rsidRDefault="0071448B" w:rsidP="0071448B">
      <w:pPr>
        <w:autoSpaceDE w:val="0"/>
        <w:autoSpaceDN w:val="0"/>
        <w:adjustRightInd w:val="0"/>
        <w:ind w:left="810" w:hanging="810"/>
        <w:jc w:val="both"/>
        <w:rPr>
          <w:rFonts w:ascii="Trebuchet MS" w:hAnsi="Trebuchet MS" w:cs="Arial"/>
        </w:rPr>
      </w:pPr>
      <w:r w:rsidRPr="00DC6DBE">
        <w:rPr>
          <w:rFonts w:ascii="Trebuchet MS" w:hAnsi="Trebuchet MS" w:cs="Arial"/>
        </w:rPr>
        <w:t>nr. 92/2021, cu modificările și completările ulterioare;</w:t>
      </w:r>
    </w:p>
    <w:p w:rsidR="0071448B" w:rsidRPr="00DC6DBE" w:rsidRDefault="0071448B" w:rsidP="00174182">
      <w:pPr>
        <w:autoSpaceDE w:val="0"/>
        <w:autoSpaceDN w:val="0"/>
        <w:adjustRightInd w:val="0"/>
        <w:jc w:val="both"/>
        <w:rPr>
          <w:rFonts w:ascii="Trebuchet MS" w:hAnsi="Trebuchet MS" w:cs="Arial"/>
        </w:rPr>
      </w:pPr>
      <w:r w:rsidRPr="00DC6DBE">
        <w:rPr>
          <w:rFonts w:ascii="Trebuchet MS" w:hAnsi="Trebuchet MS" w:cs="Arial"/>
        </w:rPr>
        <w:t>4.9. curățarea zăpezii/gheții - operațiunea de îndepărtare a stratului d</w:t>
      </w:r>
      <w:r w:rsidR="0085528D" w:rsidRPr="00DC6DBE">
        <w:rPr>
          <w:rFonts w:ascii="Trebuchet MS" w:hAnsi="Trebuchet MS" w:cs="Arial"/>
        </w:rPr>
        <w:t xml:space="preserve">e zăpadă sau de gheață depus pe </w:t>
      </w:r>
      <w:r w:rsidRPr="00DC6DBE">
        <w:rPr>
          <w:rFonts w:ascii="Trebuchet MS" w:hAnsi="Trebuchet MS" w:cs="Arial"/>
        </w:rPr>
        <w:t>suprafața carosabilă și pietonală, în scopul asigurării deplasării vehiculel</w:t>
      </w:r>
      <w:r w:rsidR="0085528D" w:rsidRPr="00DC6DBE">
        <w:rPr>
          <w:rFonts w:ascii="Trebuchet MS" w:hAnsi="Trebuchet MS" w:cs="Arial"/>
        </w:rPr>
        <w:t xml:space="preserve">or și pietonilor în condiții de </w:t>
      </w:r>
      <w:r w:rsidRPr="00DC6DBE">
        <w:rPr>
          <w:rFonts w:ascii="Trebuchet MS" w:hAnsi="Trebuchet MS" w:cs="Arial"/>
        </w:rPr>
        <w:t>siguranță;</w:t>
      </w:r>
    </w:p>
    <w:p w:rsidR="0071448B" w:rsidRPr="00DC6DBE" w:rsidRDefault="0071448B" w:rsidP="00174182">
      <w:pPr>
        <w:autoSpaceDE w:val="0"/>
        <w:autoSpaceDN w:val="0"/>
        <w:adjustRightInd w:val="0"/>
        <w:jc w:val="both"/>
        <w:rPr>
          <w:rFonts w:ascii="Trebuchet MS" w:hAnsi="Trebuchet MS" w:cs="Arial"/>
        </w:rPr>
      </w:pPr>
      <w:r w:rsidRPr="00DC6DBE">
        <w:rPr>
          <w:rFonts w:ascii="Trebuchet MS" w:hAnsi="Trebuchet MS" w:cs="Arial"/>
        </w:rPr>
        <w:t>4.10. curățarea rigolelor - operațiunea de îndepărtare manuală sau mecanizat</w:t>
      </w:r>
      <w:r w:rsidR="0085528D" w:rsidRPr="00DC6DBE">
        <w:rPr>
          <w:rFonts w:ascii="Trebuchet MS" w:hAnsi="Trebuchet MS" w:cs="Arial"/>
        </w:rPr>
        <w:t xml:space="preserve">ă a depunerilor de noroi, nisip </w:t>
      </w:r>
      <w:r w:rsidRPr="00DC6DBE">
        <w:rPr>
          <w:rFonts w:ascii="Trebuchet MS" w:hAnsi="Trebuchet MS" w:cs="Arial"/>
        </w:rPr>
        <w:t>și praf de pe o porțiune de 0,75 m de la bordură spre axul median al str</w:t>
      </w:r>
      <w:r w:rsidR="0085528D" w:rsidRPr="00DC6DBE">
        <w:rPr>
          <w:rFonts w:ascii="Trebuchet MS" w:hAnsi="Trebuchet MS" w:cs="Arial"/>
        </w:rPr>
        <w:t xml:space="preserve">ăzii, urmată de măturare și/sau </w:t>
      </w:r>
      <w:r w:rsidRPr="00DC6DBE">
        <w:rPr>
          <w:rFonts w:ascii="Trebuchet MS" w:hAnsi="Trebuchet MS" w:cs="Arial"/>
        </w:rPr>
        <w:t>stropire;</w:t>
      </w:r>
    </w:p>
    <w:p w:rsidR="0071448B" w:rsidRPr="00DC6DBE" w:rsidRDefault="0071448B" w:rsidP="00174182">
      <w:pPr>
        <w:autoSpaceDE w:val="0"/>
        <w:autoSpaceDN w:val="0"/>
        <w:adjustRightInd w:val="0"/>
        <w:jc w:val="both"/>
        <w:rPr>
          <w:rFonts w:ascii="Trebuchet MS" w:hAnsi="Trebuchet MS" w:cs="Arial"/>
        </w:rPr>
      </w:pPr>
      <w:r w:rsidRPr="00DC6DBE">
        <w:rPr>
          <w:rFonts w:ascii="Trebuchet MS" w:hAnsi="Trebuchet MS" w:cs="Arial"/>
        </w:rPr>
        <w:t>4.11. delegatar – calitatea pe care o are unitatea/subdiviziunea administrativ</w:t>
      </w:r>
      <w:r w:rsidR="0085528D" w:rsidRPr="00DC6DBE">
        <w:rPr>
          <w:rFonts w:ascii="Trebuchet MS" w:hAnsi="Trebuchet MS" w:cs="Arial"/>
        </w:rPr>
        <w:t xml:space="preserve">-teritorială, individual sau în </w:t>
      </w:r>
      <w:r w:rsidRPr="00DC6DBE">
        <w:rPr>
          <w:rFonts w:ascii="Trebuchet MS" w:hAnsi="Trebuchet MS" w:cs="Arial"/>
        </w:rPr>
        <w:t>asociere, prin asociația de dezvoltare intercomunitară, în procedura de atribuire pentru delegare</w:t>
      </w:r>
      <w:r w:rsidR="0085528D" w:rsidRPr="00DC6DBE">
        <w:rPr>
          <w:rFonts w:ascii="Trebuchet MS" w:hAnsi="Trebuchet MS" w:cs="Arial"/>
        </w:rPr>
        <w:t xml:space="preserve">a gestiunii </w:t>
      </w:r>
      <w:r w:rsidRPr="00DC6DBE">
        <w:rPr>
          <w:rFonts w:ascii="Trebuchet MS" w:hAnsi="Trebuchet MS" w:cs="Arial"/>
        </w:rPr>
        <w:t>activității/activităților de salubrizare și în contractul de delegare;</w:t>
      </w:r>
    </w:p>
    <w:p w:rsidR="0071448B" w:rsidRPr="00DC6DBE" w:rsidRDefault="0071448B" w:rsidP="00174182">
      <w:pPr>
        <w:autoSpaceDE w:val="0"/>
        <w:autoSpaceDN w:val="0"/>
        <w:adjustRightInd w:val="0"/>
        <w:jc w:val="both"/>
        <w:rPr>
          <w:rFonts w:ascii="Trebuchet MS" w:hAnsi="Trebuchet MS" w:cs="Arial"/>
        </w:rPr>
      </w:pPr>
      <w:r w:rsidRPr="00DC6DBE">
        <w:rPr>
          <w:rFonts w:ascii="Trebuchet MS" w:hAnsi="Trebuchet MS" w:cs="Arial"/>
        </w:rPr>
        <w:t>4.12. depozit - conform prevederilor art. 3 alin. (2) lit. b) din Ordonanț</w:t>
      </w:r>
      <w:r w:rsidR="0085528D" w:rsidRPr="00DC6DBE">
        <w:rPr>
          <w:rFonts w:ascii="Trebuchet MS" w:hAnsi="Trebuchet MS" w:cs="Arial"/>
        </w:rPr>
        <w:t xml:space="preserve">a Guvernului nr. 2/2021 privind </w:t>
      </w:r>
      <w:r w:rsidRPr="00DC6DBE">
        <w:rPr>
          <w:rFonts w:ascii="Trebuchet MS" w:hAnsi="Trebuchet MS" w:cs="Arial"/>
        </w:rPr>
        <w:t>depozitarea deșeurilor, cu modificările și completările ulterioare;</w:t>
      </w:r>
    </w:p>
    <w:p w:rsidR="0071448B" w:rsidRPr="00DC6DBE" w:rsidRDefault="0071448B" w:rsidP="00174182">
      <w:pPr>
        <w:autoSpaceDE w:val="0"/>
        <w:autoSpaceDN w:val="0"/>
        <w:adjustRightInd w:val="0"/>
        <w:jc w:val="both"/>
        <w:rPr>
          <w:rFonts w:ascii="Trebuchet MS" w:hAnsi="Trebuchet MS" w:cs="Arial"/>
        </w:rPr>
      </w:pPr>
      <w:r w:rsidRPr="00DC6DBE">
        <w:rPr>
          <w:rFonts w:ascii="Trebuchet MS" w:hAnsi="Trebuchet MS" w:cs="Arial"/>
        </w:rPr>
        <w:lastRenderedPageBreak/>
        <w:t>4.13. deratizare - activitatea de stârpire a rozătoarelor prin otrăvire cu sub</w:t>
      </w:r>
      <w:r w:rsidR="0085528D" w:rsidRPr="00DC6DBE">
        <w:rPr>
          <w:rFonts w:ascii="Trebuchet MS" w:hAnsi="Trebuchet MS" w:cs="Arial"/>
        </w:rPr>
        <w:t xml:space="preserve">stanțe chimice sau prin culturi </w:t>
      </w:r>
      <w:r w:rsidRPr="00DC6DBE">
        <w:rPr>
          <w:rFonts w:ascii="Trebuchet MS" w:hAnsi="Trebuchet MS" w:cs="Arial"/>
        </w:rPr>
        <w:t>microbiene;</w:t>
      </w:r>
    </w:p>
    <w:p w:rsidR="0071448B" w:rsidRPr="00DC6DBE" w:rsidRDefault="0071448B" w:rsidP="00174182">
      <w:pPr>
        <w:autoSpaceDE w:val="0"/>
        <w:autoSpaceDN w:val="0"/>
        <w:adjustRightInd w:val="0"/>
        <w:jc w:val="both"/>
        <w:rPr>
          <w:rFonts w:ascii="Trebuchet MS" w:hAnsi="Trebuchet MS" w:cs="Arial"/>
        </w:rPr>
      </w:pPr>
      <w:r w:rsidRPr="00DC6DBE">
        <w:rPr>
          <w:rFonts w:ascii="Trebuchet MS" w:hAnsi="Trebuchet MS" w:cs="Arial"/>
        </w:rPr>
        <w:t>4.14. deșeuri - conform prevederilor pct. 10 din Anexa nr. 1 la Ordona</w:t>
      </w:r>
      <w:r w:rsidR="0085528D" w:rsidRPr="00DC6DBE">
        <w:rPr>
          <w:rFonts w:ascii="Trebuchet MS" w:hAnsi="Trebuchet MS" w:cs="Arial"/>
        </w:rPr>
        <w:t xml:space="preserve">nța de urgență a Guvernului nr. </w:t>
      </w:r>
      <w:r w:rsidRPr="00DC6DBE">
        <w:rPr>
          <w:rFonts w:ascii="Trebuchet MS" w:hAnsi="Trebuchet MS" w:cs="Arial"/>
        </w:rPr>
        <w:t>92/2021, cu modificările și completările ulterioare, însemnă orice substanță</w:t>
      </w:r>
      <w:r w:rsidR="0085528D" w:rsidRPr="00DC6DBE">
        <w:rPr>
          <w:rFonts w:ascii="Trebuchet MS" w:hAnsi="Trebuchet MS" w:cs="Arial"/>
        </w:rPr>
        <w:t xml:space="preserve"> sau obiect pe care deținătorul </w:t>
      </w:r>
      <w:r w:rsidRPr="00DC6DBE">
        <w:rPr>
          <w:rFonts w:ascii="Trebuchet MS" w:hAnsi="Trebuchet MS" w:cs="Arial"/>
        </w:rPr>
        <w:t>le aruncă ori are intenția sau obligația să le arunce;</w:t>
      </w:r>
    </w:p>
    <w:p w:rsidR="00FD367A" w:rsidRPr="00DC6DBE" w:rsidRDefault="00FD367A" w:rsidP="00174182">
      <w:pPr>
        <w:autoSpaceDE w:val="0"/>
        <w:autoSpaceDN w:val="0"/>
        <w:adjustRightInd w:val="0"/>
        <w:jc w:val="both"/>
        <w:rPr>
          <w:rFonts w:ascii="Trebuchet MS" w:hAnsi="Trebuchet MS" w:cs="Arial"/>
          <w:lang w:val="en-GB"/>
        </w:rPr>
      </w:pPr>
      <w:r w:rsidRPr="00DC6DBE">
        <w:rPr>
          <w:rFonts w:ascii="Trebuchet MS" w:hAnsi="Trebuchet MS" w:cs="Arial"/>
          <w:lang w:val="en-GB"/>
        </w:rPr>
        <w:t>4.15. deșeuri din construcțiiprovenite din locuințe - deșeuri generate din</w:t>
      </w:r>
      <w:r w:rsidR="00E77B4A" w:rsidRPr="00DC6DBE">
        <w:rPr>
          <w:rFonts w:ascii="Trebuchet MS" w:hAnsi="Trebuchet MS" w:cs="Arial"/>
          <w:lang w:val="en-GB"/>
        </w:rPr>
        <w:t>activitățile de reamenajareși</w:t>
      </w:r>
      <w:r w:rsidRPr="00DC6DBE">
        <w:rPr>
          <w:rFonts w:ascii="Trebuchet MS" w:hAnsi="Trebuchet MS" w:cs="Arial"/>
          <w:lang w:val="en-GB"/>
        </w:rPr>
        <w:t>reabilitareinterioarăși/sauexterioară a locuințelor;</w:t>
      </w:r>
    </w:p>
    <w:p w:rsidR="00FD367A" w:rsidRPr="00DC6DBE" w:rsidRDefault="00FD367A" w:rsidP="00174182">
      <w:pPr>
        <w:autoSpaceDE w:val="0"/>
        <w:autoSpaceDN w:val="0"/>
        <w:adjustRightInd w:val="0"/>
        <w:jc w:val="both"/>
        <w:rPr>
          <w:rFonts w:ascii="Trebuchet MS" w:hAnsi="Trebuchet MS" w:cs="Arial"/>
          <w:lang w:val="en-GB"/>
        </w:rPr>
      </w:pPr>
      <w:r w:rsidRPr="00DC6DBE">
        <w:rPr>
          <w:rFonts w:ascii="Trebuchet MS" w:hAnsi="Trebuchet MS" w:cs="Arial"/>
          <w:lang w:val="en-GB"/>
        </w:rPr>
        <w:t>4.16. deșeuri de ambalaje - oriceambalajesaumateriale de ambalare care satisfaccerințeledefiniției de</w:t>
      </w:r>
    </w:p>
    <w:p w:rsidR="00FD367A" w:rsidRPr="00DC6DBE" w:rsidRDefault="00FD367A" w:rsidP="00174182">
      <w:pPr>
        <w:autoSpaceDE w:val="0"/>
        <w:autoSpaceDN w:val="0"/>
        <w:adjustRightInd w:val="0"/>
        <w:jc w:val="both"/>
        <w:rPr>
          <w:rFonts w:ascii="Trebuchet MS" w:hAnsi="Trebuchet MS" w:cs="Arial"/>
          <w:lang w:val="en-GB"/>
        </w:rPr>
      </w:pPr>
      <w:r w:rsidRPr="00DC6DBE">
        <w:rPr>
          <w:rFonts w:ascii="Trebuchet MS" w:hAnsi="Trebuchet MS" w:cs="Arial"/>
          <w:lang w:val="en-GB"/>
        </w:rPr>
        <w:t>deșeu, cu excepțiareziduurilor de producție;</w:t>
      </w:r>
    </w:p>
    <w:p w:rsidR="00FD367A" w:rsidRPr="00DC6DBE" w:rsidRDefault="00FD367A" w:rsidP="00174182">
      <w:pPr>
        <w:autoSpaceDE w:val="0"/>
        <w:autoSpaceDN w:val="0"/>
        <w:adjustRightInd w:val="0"/>
        <w:jc w:val="both"/>
        <w:rPr>
          <w:rFonts w:ascii="Trebuchet MS" w:hAnsi="Trebuchet MS" w:cs="Arial"/>
          <w:lang w:val="en-GB"/>
        </w:rPr>
      </w:pPr>
      <w:r w:rsidRPr="00DC6DBE">
        <w:rPr>
          <w:rFonts w:ascii="Trebuchet MS" w:hAnsi="Trebuchet MS" w:cs="Arial"/>
          <w:lang w:val="en-GB"/>
        </w:rPr>
        <w:t>4.17. deșeurimenajere - conform prevederilor art. 1 alin. (1) din DeciziaComisiei 2011/753/UE de stabilire</w:t>
      </w:r>
    </w:p>
    <w:p w:rsidR="00FD367A" w:rsidRPr="00DC6DBE" w:rsidRDefault="00FD367A" w:rsidP="00174182">
      <w:pPr>
        <w:autoSpaceDE w:val="0"/>
        <w:autoSpaceDN w:val="0"/>
        <w:adjustRightInd w:val="0"/>
        <w:jc w:val="both"/>
        <w:rPr>
          <w:rFonts w:ascii="Trebuchet MS" w:hAnsi="Trebuchet MS" w:cs="Arial"/>
          <w:lang w:val="en-GB"/>
        </w:rPr>
      </w:pPr>
      <w:r w:rsidRPr="00DC6DBE">
        <w:rPr>
          <w:rFonts w:ascii="Trebuchet MS" w:hAnsi="Trebuchet MS" w:cs="Arial"/>
          <w:lang w:val="en-GB"/>
        </w:rPr>
        <w:t>a normelorși a metodelor de calculpentruverificarearespectăriiobiectivelor fixate la articolul 11 alineatul</w:t>
      </w:r>
    </w:p>
    <w:p w:rsidR="00FD367A" w:rsidRPr="00DC6DBE" w:rsidRDefault="00FD367A" w:rsidP="00174182">
      <w:pPr>
        <w:autoSpaceDE w:val="0"/>
        <w:autoSpaceDN w:val="0"/>
        <w:adjustRightInd w:val="0"/>
        <w:jc w:val="both"/>
        <w:rPr>
          <w:rFonts w:ascii="Trebuchet MS" w:hAnsi="Trebuchet MS" w:cs="Arial"/>
          <w:lang w:val="en-GB"/>
        </w:rPr>
      </w:pPr>
      <w:r w:rsidRPr="00DC6DBE">
        <w:rPr>
          <w:rFonts w:ascii="Trebuchet MS" w:hAnsi="Trebuchet MS" w:cs="Arial"/>
          <w:lang w:val="en-GB"/>
        </w:rPr>
        <w:t>(2) din Directiva 2008/98/CE a Parlamentului European și a Consiliului, înseamnădeșeuriprovenite</w:t>
      </w:r>
      <w:r w:rsidR="0092297A" w:rsidRPr="00DC6DBE">
        <w:rPr>
          <w:rFonts w:ascii="Trebuchet MS" w:hAnsi="Trebuchet MS" w:cs="Arial"/>
          <w:lang w:val="en-GB"/>
        </w:rPr>
        <w:t xml:space="preserve"> din </w:t>
      </w:r>
      <w:r w:rsidRPr="00DC6DBE">
        <w:rPr>
          <w:rFonts w:ascii="Trebuchet MS" w:hAnsi="Trebuchet MS" w:cs="Arial"/>
          <w:lang w:val="en-GB"/>
        </w:rPr>
        <w:t>gospodăriilepopulației;</w:t>
      </w:r>
    </w:p>
    <w:p w:rsidR="00FD367A" w:rsidRPr="00DC6DBE" w:rsidRDefault="00FD367A" w:rsidP="00FD367A">
      <w:pPr>
        <w:autoSpaceDE w:val="0"/>
        <w:autoSpaceDN w:val="0"/>
        <w:adjustRightInd w:val="0"/>
        <w:ind w:left="810" w:hanging="810"/>
        <w:jc w:val="both"/>
        <w:rPr>
          <w:rFonts w:ascii="Trebuchet MS" w:hAnsi="Trebuchet MS" w:cs="Arial"/>
          <w:lang w:val="en-GB"/>
        </w:rPr>
      </w:pPr>
      <w:r w:rsidRPr="00DC6DBE">
        <w:rPr>
          <w:rFonts w:ascii="Trebuchet MS" w:hAnsi="Trebuchet MS" w:cs="Arial"/>
          <w:lang w:val="en-GB"/>
        </w:rPr>
        <w:t>4.18. deșeurimunicipale, care cuprinddeșeurimenajereșisimilare - conform prevederilor pct. 13 din Anexa</w:t>
      </w:r>
    </w:p>
    <w:p w:rsidR="00FD367A" w:rsidRPr="00DC6DBE" w:rsidRDefault="00FD367A" w:rsidP="007C11DC">
      <w:pPr>
        <w:autoSpaceDE w:val="0"/>
        <w:autoSpaceDN w:val="0"/>
        <w:adjustRightInd w:val="0"/>
        <w:jc w:val="both"/>
        <w:rPr>
          <w:rFonts w:ascii="Trebuchet MS" w:hAnsi="Trebuchet MS" w:cs="Arial"/>
          <w:lang w:val="en-GB"/>
        </w:rPr>
      </w:pPr>
      <w:r w:rsidRPr="00DC6DBE">
        <w:rPr>
          <w:rFonts w:ascii="Trebuchet MS" w:hAnsi="Trebuchet MS" w:cs="Arial"/>
          <w:lang w:val="en-GB"/>
        </w:rPr>
        <w:t>nr. 1 la Ordonanța de urgență a Guvernului nr. 92/2021, cu modificăr</w:t>
      </w:r>
      <w:r w:rsidR="007C11DC" w:rsidRPr="00DC6DBE">
        <w:rPr>
          <w:rFonts w:ascii="Trebuchet MS" w:hAnsi="Trebuchet MS" w:cs="Arial"/>
          <w:lang w:val="en-GB"/>
        </w:rPr>
        <w:t xml:space="preserve">ileșicompletărileulterioare, </w:t>
      </w:r>
      <w:r w:rsidRPr="00DC6DBE">
        <w:rPr>
          <w:rFonts w:ascii="Trebuchet MS" w:hAnsi="Trebuchet MS" w:cs="Arial"/>
          <w:lang w:val="en-GB"/>
        </w:rPr>
        <w:t>înseamnă:</w:t>
      </w:r>
    </w:p>
    <w:p w:rsidR="00FD367A" w:rsidRPr="00DC6DBE" w:rsidRDefault="00FD367A" w:rsidP="00174182">
      <w:pPr>
        <w:autoSpaceDE w:val="0"/>
        <w:autoSpaceDN w:val="0"/>
        <w:adjustRightInd w:val="0"/>
        <w:jc w:val="both"/>
        <w:rPr>
          <w:rFonts w:ascii="Trebuchet MS" w:hAnsi="Trebuchet MS" w:cs="Arial"/>
          <w:lang w:val="en-GB"/>
        </w:rPr>
      </w:pPr>
      <w:r w:rsidRPr="00DC6DBE">
        <w:rPr>
          <w:rFonts w:ascii="Trebuchet MS" w:hAnsi="Trebuchet MS" w:cs="Arial"/>
          <w:lang w:val="en-GB"/>
        </w:rPr>
        <w:t>a) deșeuriamestecateșideșeuricolectateseparat de la gospodării, inclu</w:t>
      </w:r>
      <w:r w:rsidR="00066467" w:rsidRPr="00DC6DBE">
        <w:rPr>
          <w:rFonts w:ascii="Trebuchet MS" w:hAnsi="Trebuchet MS" w:cs="Arial"/>
          <w:lang w:val="en-GB"/>
        </w:rPr>
        <w:t xml:space="preserve">sivhârtiașicartonul, sticla, </w:t>
      </w:r>
      <w:r w:rsidRPr="00DC6DBE">
        <w:rPr>
          <w:rFonts w:ascii="Trebuchet MS" w:hAnsi="Trebuchet MS" w:cs="Arial"/>
          <w:lang w:val="en-GB"/>
        </w:rPr>
        <w:t>metalele, materialeleplastice, biodeşeurile, lemnul, textilele, ambal</w:t>
      </w:r>
      <w:r w:rsidR="007C11DC" w:rsidRPr="00DC6DBE">
        <w:rPr>
          <w:rFonts w:ascii="Trebuchet MS" w:hAnsi="Trebuchet MS" w:cs="Arial"/>
          <w:lang w:val="en-GB"/>
        </w:rPr>
        <w:t>ajele, deșeurile de echipamente</w:t>
      </w:r>
      <w:r w:rsidRPr="00DC6DBE">
        <w:rPr>
          <w:rFonts w:ascii="Trebuchet MS" w:hAnsi="Trebuchet MS" w:cs="Arial"/>
          <w:lang w:val="en-GB"/>
        </w:rPr>
        <w:t>electriceșielectronice, deșeurile de bateriișiacumulatorișideșeurilevoluminoase, inclusivsalteleleșimobila;</w:t>
      </w:r>
    </w:p>
    <w:p w:rsidR="00FD367A" w:rsidRPr="00DC6DBE" w:rsidRDefault="00FD367A" w:rsidP="00FD367A">
      <w:pPr>
        <w:autoSpaceDE w:val="0"/>
        <w:autoSpaceDN w:val="0"/>
        <w:adjustRightInd w:val="0"/>
        <w:ind w:left="810" w:hanging="810"/>
        <w:jc w:val="both"/>
        <w:rPr>
          <w:rFonts w:ascii="Trebuchet MS" w:hAnsi="Trebuchet MS" w:cs="Arial"/>
          <w:lang w:val="en-GB"/>
        </w:rPr>
      </w:pPr>
      <w:r w:rsidRPr="00DC6DBE">
        <w:rPr>
          <w:rFonts w:ascii="Trebuchet MS" w:hAnsi="Trebuchet MS" w:cs="Arial"/>
          <w:lang w:val="en-GB"/>
        </w:rPr>
        <w:t>b) deșeuriamestecateșideșeuricolectateseparat din altesurse, încazulîn care deșeurile respective sunt</w:t>
      </w:r>
    </w:p>
    <w:p w:rsidR="00FD367A" w:rsidRPr="00DC6DBE" w:rsidRDefault="00FD367A" w:rsidP="00FD367A">
      <w:pPr>
        <w:autoSpaceDE w:val="0"/>
        <w:autoSpaceDN w:val="0"/>
        <w:adjustRightInd w:val="0"/>
        <w:ind w:left="810" w:hanging="810"/>
        <w:jc w:val="both"/>
        <w:rPr>
          <w:rFonts w:ascii="Trebuchet MS" w:hAnsi="Trebuchet MS" w:cs="Arial"/>
          <w:lang w:val="en-GB"/>
        </w:rPr>
      </w:pPr>
      <w:r w:rsidRPr="00DC6DBE">
        <w:rPr>
          <w:rFonts w:ascii="Trebuchet MS" w:hAnsi="Trebuchet MS" w:cs="Arial"/>
          <w:lang w:val="en-GB"/>
        </w:rPr>
        <w:t>similare ca naturășicompoziție cu deșeurilemenajere. Deșeurilemunicipale nu includdeșeurileprovenite</w:t>
      </w:r>
    </w:p>
    <w:p w:rsidR="00FD367A" w:rsidRPr="00DC6DBE" w:rsidRDefault="00FD367A" w:rsidP="0092297A">
      <w:pPr>
        <w:autoSpaceDE w:val="0"/>
        <w:autoSpaceDN w:val="0"/>
        <w:adjustRightInd w:val="0"/>
        <w:jc w:val="both"/>
        <w:rPr>
          <w:rFonts w:ascii="Trebuchet MS" w:hAnsi="Trebuchet MS" w:cs="Arial"/>
          <w:lang w:val="en-GB"/>
        </w:rPr>
      </w:pPr>
      <w:r w:rsidRPr="00DC6DBE">
        <w:rPr>
          <w:rFonts w:ascii="Trebuchet MS" w:hAnsi="Trebuchet MS" w:cs="Arial"/>
          <w:lang w:val="en-GB"/>
        </w:rPr>
        <w:t>din producție, agricultură, silvicultură, pescuit, fosesepticeșirețeaua de canalizareșitratare, inclusivnămolul de epurare, vehiculelescoase din uzsaudeșeurileprovenite d</w:t>
      </w:r>
      <w:r w:rsidR="0092297A" w:rsidRPr="00DC6DBE">
        <w:rPr>
          <w:rFonts w:ascii="Trebuchet MS" w:hAnsi="Trebuchet MS" w:cs="Arial"/>
          <w:lang w:val="en-GB"/>
        </w:rPr>
        <w:t>in activități de construcțieși</w:t>
      </w:r>
      <w:r w:rsidRPr="00DC6DBE">
        <w:rPr>
          <w:rFonts w:ascii="Trebuchet MS" w:hAnsi="Trebuchet MS" w:cs="Arial"/>
          <w:lang w:val="en-GB"/>
        </w:rPr>
        <w:t>desființări.</w:t>
      </w:r>
    </w:p>
    <w:p w:rsidR="00FD367A" w:rsidRPr="00DC6DBE" w:rsidRDefault="00FD367A" w:rsidP="004459A4">
      <w:pPr>
        <w:autoSpaceDE w:val="0"/>
        <w:autoSpaceDN w:val="0"/>
        <w:adjustRightInd w:val="0"/>
        <w:jc w:val="both"/>
        <w:rPr>
          <w:rFonts w:ascii="Trebuchet MS" w:hAnsi="Trebuchet MS" w:cs="Arial"/>
          <w:lang w:val="en-GB"/>
        </w:rPr>
      </w:pPr>
      <w:r w:rsidRPr="00DC6DBE">
        <w:rPr>
          <w:rFonts w:ascii="Trebuchet MS" w:hAnsi="Trebuchet MS" w:cs="Arial"/>
          <w:lang w:val="en-GB"/>
        </w:rPr>
        <w:t>4.19. deșeuripericuloase - conform prevederilor pct. 11 din Anexa nr. 1 la Ordonanța de urgență aGuvernului nr. 92/2021, cu modificărileșicompletărileulterioare;</w:t>
      </w:r>
    </w:p>
    <w:p w:rsidR="00FD367A" w:rsidRPr="00DC6DBE" w:rsidRDefault="00FD367A" w:rsidP="004459A4">
      <w:pPr>
        <w:autoSpaceDE w:val="0"/>
        <w:autoSpaceDN w:val="0"/>
        <w:adjustRightInd w:val="0"/>
        <w:jc w:val="both"/>
        <w:rPr>
          <w:rFonts w:ascii="Trebuchet MS" w:hAnsi="Trebuchet MS" w:cs="Arial"/>
          <w:lang w:val="en-GB"/>
        </w:rPr>
      </w:pPr>
      <w:r w:rsidRPr="00DC6DBE">
        <w:rPr>
          <w:rFonts w:ascii="Trebuchet MS" w:hAnsi="Trebuchet MS" w:cs="Arial"/>
          <w:lang w:val="en-GB"/>
        </w:rPr>
        <w:t>4.20. deșeuri de producție - deșeurirezultate din activitățiindustriale, cefacparte din categoriile 03-14 dinAnexa la DeciziaComisiei 2000/532/CE din 3 mai 2000 de înlocuire a Deciziei 94/3/CE de stabilire a unei</w:t>
      </w:r>
    </w:p>
    <w:p w:rsidR="00FD367A" w:rsidRPr="00DC6DBE" w:rsidRDefault="00FD367A" w:rsidP="007C3DCB">
      <w:pPr>
        <w:autoSpaceDE w:val="0"/>
        <w:autoSpaceDN w:val="0"/>
        <w:adjustRightInd w:val="0"/>
        <w:jc w:val="both"/>
        <w:rPr>
          <w:rFonts w:ascii="Trebuchet MS" w:hAnsi="Trebuchet MS" w:cs="Arial"/>
          <w:lang w:val="en-GB"/>
        </w:rPr>
      </w:pPr>
      <w:r w:rsidRPr="00DC6DBE">
        <w:rPr>
          <w:rFonts w:ascii="Trebuchet MS" w:hAnsi="Trebuchet MS" w:cs="Arial"/>
          <w:lang w:val="en-GB"/>
        </w:rPr>
        <w:t>liste de deșeuriîntemeiul art. 1 lit. (a) din Directiva 75/442/CEE a Consiliuluiprivinddeșeurileși aDirectivei 94/904/CE a Consiliului de stabilire a uneiliste de deșeuripericuloaseîntemeiul art. 1 alin. (4)din Directiva 91/689/CEE a Consiliuluiprivinddeșeurilepericuloase, cu modificărileulterioare;</w:t>
      </w:r>
    </w:p>
    <w:p w:rsidR="0071448B" w:rsidRPr="00DC6DBE" w:rsidRDefault="00FD367A" w:rsidP="00F3390C">
      <w:pPr>
        <w:autoSpaceDE w:val="0"/>
        <w:autoSpaceDN w:val="0"/>
        <w:adjustRightInd w:val="0"/>
        <w:jc w:val="both"/>
        <w:rPr>
          <w:rFonts w:ascii="Trebuchet MS" w:hAnsi="Trebuchet MS" w:cs="Arial"/>
          <w:lang w:val="en-GB"/>
        </w:rPr>
      </w:pPr>
      <w:r w:rsidRPr="00DC6DBE">
        <w:rPr>
          <w:rFonts w:ascii="Trebuchet MS" w:hAnsi="Trebuchet MS" w:cs="Arial"/>
          <w:lang w:val="en-GB"/>
        </w:rPr>
        <w:t>4.21. deșeurireciclabile - deșeuri care prinoperațiuni de valorificarepoate fi reprocesatînproduse,materialesausubstanțepentru a-șiîndeplinifuncțiasainițialăsaupentrualtescopuri; operațiunile devalorificareincludreprocesareamaterialelororganice, dar nu includvalorificareaenergeticășireprocesareaînvedereafolosiriimaterialelordreptcombustibilsaupentruoperațiunile de rambleiere;</w:t>
      </w:r>
    </w:p>
    <w:p w:rsidR="007C3DCB" w:rsidRPr="00DC6DBE" w:rsidRDefault="007C3DCB" w:rsidP="00F3390C">
      <w:pPr>
        <w:autoSpaceDE w:val="0"/>
        <w:autoSpaceDN w:val="0"/>
        <w:adjustRightInd w:val="0"/>
        <w:jc w:val="both"/>
        <w:rPr>
          <w:rFonts w:ascii="Trebuchet MS" w:hAnsi="Trebuchet MS" w:cs="Arial"/>
          <w:lang w:val="en-GB"/>
        </w:rPr>
      </w:pPr>
      <w:r w:rsidRPr="00DC6DBE">
        <w:rPr>
          <w:rFonts w:ascii="Trebuchet MS" w:hAnsi="Trebuchet MS" w:cs="Arial"/>
          <w:lang w:val="en-GB"/>
        </w:rPr>
        <w:t>4.22. deșeurireziduale - fracția de deșeurimunicipaleamestecaterămasădupăcolectareaseparată adeșeurilor de hârtie, metal, plastic șisticlăși, dupăcaz, a biodeșeurilor, deșeurilor textile șideșeurilormenajerepericuloase (cod deșeu 20 03 01);</w:t>
      </w:r>
    </w:p>
    <w:p w:rsidR="007C3DCB" w:rsidRPr="00DC6DBE" w:rsidRDefault="007C3DCB" w:rsidP="00F3390C">
      <w:pPr>
        <w:autoSpaceDE w:val="0"/>
        <w:autoSpaceDN w:val="0"/>
        <w:adjustRightInd w:val="0"/>
        <w:jc w:val="both"/>
        <w:rPr>
          <w:rFonts w:ascii="Trebuchet MS" w:hAnsi="Trebuchet MS" w:cs="Arial"/>
          <w:lang w:val="en-GB"/>
        </w:rPr>
      </w:pPr>
      <w:r w:rsidRPr="00DC6DBE">
        <w:rPr>
          <w:rFonts w:ascii="Trebuchet MS" w:hAnsi="Trebuchet MS" w:cs="Arial"/>
          <w:lang w:val="en-GB"/>
        </w:rPr>
        <w:t>4.23. deșeurisimilare - conform prevederilor art. 1 alin. (2) din Decizia</w:t>
      </w:r>
      <w:r w:rsidR="00066467" w:rsidRPr="00DC6DBE">
        <w:rPr>
          <w:rFonts w:ascii="Trebuchet MS" w:hAnsi="Trebuchet MS" w:cs="Arial"/>
          <w:lang w:val="en-GB"/>
        </w:rPr>
        <w:t>Comisiei 2011/753/UE, înseamnă</w:t>
      </w:r>
      <w:r w:rsidRPr="00DC6DBE">
        <w:rPr>
          <w:rFonts w:ascii="Trebuchet MS" w:hAnsi="Trebuchet MS" w:cs="Arial"/>
          <w:lang w:val="en-GB"/>
        </w:rPr>
        <w:t>deșeuri care din punctul de vedere al naturiiși al compoziției sunt comparabiledeșeurilormenajere,exclusivdeșeurile din industrieșideșeurile din agriculturășiactivitățiforestiere;</w:t>
      </w:r>
    </w:p>
    <w:p w:rsidR="007C3DCB" w:rsidRPr="00DC6DBE" w:rsidRDefault="007C3DCB" w:rsidP="00F3390C">
      <w:pPr>
        <w:autoSpaceDE w:val="0"/>
        <w:autoSpaceDN w:val="0"/>
        <w:adjustRightInd w:val="0"/>
        <w:jc w:val="both"/>
        <w:rPr>
          <w:rFonts w:ascii="Trebuchet MS" w:hAnsi="Trebuchet MS" w:cs="Arial"/>
          <w:lang w:val="en-GB"/>
        </w:rPr>
      </w:pPr>
      <w:r w:rsidRPr="00DC6DBE">
        <w:rPr>
          <w:rFonts w:ascii="Trebuchet MS" w:hAnsi="Trebuchet MS" w:cs="Arial"/>
          <w:lang w:val="en-GB"/>
        </w:rPr>
        <w:t>4.24. deșeuristradale - deșeurispecificecăilor de circulațiepublică, provenite din activitateacotidiană a</w:t>
      </w:r>
    </w:p>
    <w:p w:rsidR="007C3DCB" w:rsidRPr="00DC6DBE" w:rsidRDefault="007C3DCB" w:rsidP="00F3390C">
      <w:pPr>
        <w:autoSpaceDE w:val="0"/>
        <w:autoSpaceDN w:val="0"/>
        <w:adjustRightInd w:val="0"/>
        <w:jc w:val="both"/>
        <w:rPr>
          <w:rFonts w:ascii="Trebuchet MS" w:hAnsi="Trebuchet MS" w:cs="Arial"/>
          <w:lang w:val="en-GB"/>
        </w:rPr>
      </w:pPr>
      <w:r w:rsidRPr="00DC6DBE">
        <w:rPr>
          <w:rFonts w:ascii="Trebuchet MS" w:hAnsi="Trebuchet MS" w:cs="Arial"/>
          <w:lang w:val="en-GB"/>
        </w:rPr>
        <w:t>populației, de la spațiileverzi, de la animale, din depunerea de substanțesolideprovenite din atmosferă;</w:t>
      </w:r>
    </w:p>
    <w:p w:rsidR="007C3DCB" w:rsidRPr="00DC6DBE" w:rsidRDefault="007C3DCB" w:rsidP="00F3390C">
      <w:pPr>
        <w:autoSpaceDE w:val="0"/>
        <w:autoSpaceDN w:val="0"/>
        <w:adjustRightInd w:val="0"/>
        <w:jc w:val="both"/>
        <w:rPr>
          <w:rFonts w:ascii="Trebuchet MS" w:hAnsi="Trebuchet MS" w:cs="Arial"/>
          <w:lang w:val="en-GB"/>
        </w:rPr>
      </w:pPr>
      <w:r w:rsidRPr="00DC6DBE">
        <w:rPr>
          <w:rFonts w:ascii="Trebuchet MS" w:hAnsi="Trebuchet MS" w:cs="Arial"/>
          <w:lang w:val="en-GB"/>
        </w:rPr>
        <w:t>4.25. deșeurivoluminoase - deșeurisolide de diferiteproveniențe care, datoritădimensiunilor lor, nu pot fipreluate cu sistemeleobișnuite de colectare, ci necesită o tratarediferențiatăfață de acestea, din punct devedere al preluăriișitransportului;</w:t>
      </w:r>
    </w:p>
    <w:p w:rsidR="007C3DCB" w:rsidRPr="00DC6DBE" w:rsidRDefault="007C3DCB"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4.26. deținător de deșeuri - conform prevederilor pct. 16 din Anexa nr. 1 la Ordonanța de urgență aGuvernului nr. 92/2021, cu modificărileșicompletărileulterioare, înseamnăproducătoruldeșeurilorsaupersoanafizicăsaujuridică care se aflăînposesiaacestora;</w:t>
      </w:r>
    </w:p>
    <w:p w:rsidR="007C3DCB" w:rsidRPr="00DC6DBE" w:rsidRDefault="007C3DCB"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4.27. dezinfecție - activitatea de distrugere a microorganismelorpatogene cu substanțespecifice, înscopul</w:t>
      </w:r>
    </w:p>
    <w:p w:rsidR="007C3DCB" w:rsidRPr="00DC6DBE" w:rsidRDefault="007C3DCB"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eliminăriisurselor de contaminare;</w:t>
      </w:r>
    </w:p>
    <w:p w:rsidR="007C3DCB" w:rsidRPr="00DC6DBE" w:rsidRDefault="007C3DCB"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4.28. dezinsecție - activitatea de combatereaartropodelorînstadiul de larvăsau adult cu substanțechimice</w:t>
      </w:r>
    </w:p>
    <w:p w:rsidR="007C3DCB" w:rsidRPr="00DC6DBE" w:rsidRDefault="007C3DCB"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specifice;</w:t>
      </w:r>
    </w:p>
    <w:p w:rsidR="007C3DCB" w:rsidRPr="00DC6DBE" w:rsidRDefault="007C3DCB"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4.29. digestat - conform prevederilor pct. 1 lit. i) din Anexa la Legea nr. 181/2020, înseamnă material lichid</w:t>
      </w:r>
    </w:p>
    <w:p w:rsidR="007C3DCB" w:rsidRPr="00DC6DBE" w:rsidRDefault="007C3DCB"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sau semisolid igienizatșistabilizatprintr-un tratament biologic anaerob;</w:t>
      </w:r>
    </w:p>
    <w:p w:rsidR="007C3DCB" w:rsidRPr="00DC6DBE" w:rsidRDefault="007C3DCB"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lastRenderedPageBreak/>
        <w:t>4.30. eliminare - conform prevederilor pct. 17 din Anexa nr. 1 la Ordonanța de urgență a Guvernului nr.92/2021, cu modificărileșicompletărileulterioare;</w:t>
      </w:r>
    </w:p>
    <w:p w:rsidR="007C3DCB" w:rsidRPr="00DC6DBE" w:rsidRDefault="007C3DCB"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4.31. gestionareadeșeurilor - conform prevederilor pct. 19 din Anexa nr. 1 la Ordonanța de urgență aGuvernului nr. 92/2021, cu modificărileșicompletărileulterioare, înseamnăcolectarea, transportul,valorificarea (inclusivsortarea) șieliminareadeșeurilor, inclusivsupervizareaacestoroperațiunișiîntreținereaulterioarăaamplasamentelor de eliminare, inclusivacțiunileîntreprinseîncalitate decomerciantsau broker;</w:t>
      </w:r>
    </w:p>
    <w:p w:rsidR="007C3DCB" w:rsidRPr="00DC6DBE" w:rsidRDefault="007C3DCB"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4.32. gură de scurgere - componentatehnicăconstructivă a sistemului de canalizareprin care se asigurăevacuareaapelorpluviale;</w:t>
      </w:r>
    </w:p>
    <w:p w:rsidR="0071448B" w:rsidRPr="00DC6DBE" w:rsidRDefault="007C3DCB"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4.33. incinerare - operația de trataretermică a deșeurilor, cu saufărărecuperare de energie, realizatăîninstalații care respectălegislațiaînvigoareprivindincinerareadeșeurilor;</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4.34. instalație de incinerare - oriceinstalațietehnicăfixăsaumobilășiechipamentuldestinattratamentuluitermic al deșeurilor, cu saufărărecuperareacăldurii de ardererezultate, al căreirandament energetic esteegal saumai mare decâtminimulprevăzutînAnexa nr. 3 la Ordonanța de urgență a Guvernului nr. 92/2021,cu modificărileșicompletărileulterioare;</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4.35. instalație de trataremecano-biologică - conform prevederilor pct. 40 din Anexa nr. 1 la Ordonanța de</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urgență a Guvernului nr. 92/2021, cu modificărileșicompletărileulterioare, înseamnăinstalație de tratare</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a deșeurilormunicipalereziduale care implicăatâttratareamecanică, câtșiceabiologică, din care rezultă</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deșeuri cu potențial de valorificare, deșeuritratate, inclusiv, dupăcaz, CLO și/saudigestat, biogaz,RDF/SRF șireziduuri;</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4.36. instalațieintegrată de tratare - conform prevederilor pct. 41 din Anexa nr. 1 la Ordonanța de urgență</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a Guvernului nr. 92/2021, cu modificărileșicompletărileulterioare, înseamnăinstalație de tratare adeșeurilor care implică cel puțindouaactivități ale serviciului de salubrizareși care asigurătratareadeșeurilorcolectateseparat, îndouatrepte, treaptamecanică, inclusivsortare, dupăcaz, șiceabiologică</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anaerobăși/sauaerobă. Înfuncție de fluxultehnologic/caracteristiciletehnologice al/ale instalației integratede tratare, din instalație pot rezulta, dupăcaz: deșeuri cu potențial de valorificareprinreciclare, compost,deșeuritratate, inclusiv, dupăcaz, CLO și/saudigestat, biogaz, RDF/SRF șireziduurirezultate din</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procesele de trataremecanicășibiologică;</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4.37. indicatori de performanță - parametri ai serviciului de salubrizare, realizați de operatorul de servicii,</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pentru care se stabilescniveluriminime de performanțășicalitate, urmăriți la niveluloperatorului;</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4.38. insulăecologicădigitalizată - conform prevederilor art. 2 alin. (4) pct. 10 din Legea nr. 101/2006,republicată, cu modificărileșicompletărileulterioare, înseamnăpunct de colectare a fracțiunilor de deșeuri</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municipalecolectateseparat, compusdintr-un ansamblupentrucolectareaseparată a deșeurilor, subterane</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sausupraterane, protejatantivandalismșiîmpotrivaaccesuluineautorizat, dotat cu accesdigitalizatpentru</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persoanelefizicearondate, șimodul GSM pentrutransmisie de date;</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4.39. licență – conform prevederilor art. 12 lit. d) din Regulamentulprivindacordarealicențelorîndomeniul</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serviciilor de utilitățipubliceaflateînsfera de reglementare a AutoritățiiNaționale de Reglementarepentru</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ServiciileComunitare de UtilitățiPubliceaprobatprinOrdinulpreședintelui A.N.R.S.C. nr. 100/2023, cumodificărileșicompletărileulterioare;</w:t>
      </w:r>
    </w:p>
    <w:p w:rsidR="0071448B"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4.40. măturatulcăilorpublice – operațiune de curățare a căilorpublice, prinaplicareaunorprocedeemanualesaumecanice, învedereaîndepărtăriideșeurilorstradale de pe străzișitrotuare;</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4.41. producător de deșeuri - conform prevederilor pct. 24 din anexa nr. 1 la Ordonanța de urgență aGuvernului nr. 92/2021 privindregimuldeșeurilor, cu modificărileșicompletărileulterioare;</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4.42. reciclare - conform prevederilor pct. 27 din Anexa nr. 1 la Ordonanța de urgență a Guvernului nr.92/2021 privindregimuldeșeurilor, cu modificărileșicompletărileulterioare;</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4.43. RDF - „Refuse Derived Fuel“ - conform prevederilor pct. 42 din Anexa nr. 1 la Ordonanța de urgențăa Guvernului nr. 92/2021, cu modificărileșicompletărileulterioare, înseamnămixturăprovenită din deșeuri</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municipalesolidenepericuloasetratate, inclusivsortate, utilizatădreptcombustibilalternativîninstalații</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de incinerareșicoincinerare, darșiînaltesectoare care produccăldură/energie;</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4.44. rețetă - ansamblu de specificații care descriumaterialeleutilizate pe sortimente, cantități, concentrațiiale soluțiilorpentru o anumităoperațiune de deratizare, dezinfecțiesaudezinsecțieși un anumit tip deobiectiv;</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4.45. reziduuri - înseamnădeșeurilerezultate din procesul de tratare, destinate a fi transportate la depozit</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și/sau la instalațiile de valorificareenergetică;</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4.46. salubrizare - totalitateaoperațiunilorșiactivitățilornecesarepentrupăstrareaunui aspect salubru al</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lastRenderedPageBreak/>
        <w:t>localităților;</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4.47. sistem public de salubrizare - ansamblulinstalațiilortehnologice, echipamentelorfuncționaleșidotărilorspecifice, construcțiilorșiterenuriloraferenteprin care se realizeazăserviciul de salubrizare;</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4.48. sortare - activitatea de separare pe categoriișistocaretemporară a deșeurilorreciclabileînvederea</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transportării lor la operatorii economici specializațiînvalorificareaacestora;</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4.49. spălareacăilorpublice - operațiune care se executămecanizat, cu instalațiispeciale, folosindu-se apa,cu saufărăsoluțiispeciale, învedereaîndepărtăriiprafului de pe străzișitrotuare;</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4.50. SRF - „Solid Recovery Fuel“ - conform prevederilor pct. 43 din anexa nr. 1 la Ordonanța de urgențăa Guvernului nr. 92/2021, cu modificărileșicompletărileulterioare, înseamnăprodusrezultat din tratareadeșeurilormunicipalesolidenepericuloase, care respectăstandarduleuropean EN ISO 21640:2021, utilizatdreptcombustibilalternativîninstalațiile de incinerareșicoincinerare a deșeurilor, darșiînaltesectoare</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care produccăldură/energie;</w:t>
      </w:r>
    </w:p>
    <w:p w:rsidR="002229C3" w:rsidRPr="00DC6DBE" w:rsidRDefault="002229C3" w:rsidP="002229C3">
      <w:pPr>
        <w:autoSpaceDE w:val="0"/>
        <w:autoSpaceDN w:val="0"/>
        <w:adjustRightInd w:val="0"/>
        <w:jc w:val="both"/>
        <w:rPr>
          <w:rFonts w:ascii="Trebuchet MS" w:hAnsi="Trebuchet MS" w:cs="Arial"/>
          <w:lang w:val="en-GB"/>
        </w:rPr>
      </w:pPr>
      <w:r w:rsidRPr="00DC6DBE">
        <w:rPr>
          <w:rFonts w:ascii="Trebuchet MS" w:hAnsi="Trebuchet MS" w:cs="Arial"/>
          <w:lang w:val="en-GB"/>
        </w:rPr>
        <w:t>4.51. stație de transfer - spațiu special amenajatpentrustocareatemporară a deșeurilor, învedereatransportăriicentralizateaacestora la o stație de tratare;</w:t>
      </w:r>
    </w:p>
    <w:p w:rsidR="0018222E" w:rsidRPr="00DC6DBE" w:rsidRDefault="002229C3" w:rsidP="0018222E">
      <w:pPr>
        <w:autoSpaceDE w:val="0"/>
        <w:autoSpaceDN w:val="0"/>
        <w:adjustRightInd w:val="0"/>
        <w:jc w:val="both"/>
        <w:rPr>
          <w:rFonts w:ascii="Trebuchet MS" w:hAnsi="Trebuchet MS" w:cs="Arial"/>
          <w:lang w:val="en-GB"/>
        </w:rPr>
      </w:pPr>
      <w:r w:rsidRPr="00DC6DBE">
        <w:rPr>
          <w:rFonts w:ascii="Trebuchet MS" w:hAnsi="Trebuchet MS" w:cs="Arial"/>
          <w:lang w:val="en-GB"/>
        </w:rPr>
        <w:t>4.52. stropitulcăilorpublice - operațiune de dispersareaapei pe suprafețele de circulație, indiferent denatura îmbrăcăminteiacestora, inclusiv pe trotuare, executată manual saumecanizat, cu ajutorulunor</w:t>
      </w:r>
      <w:r w:rsidR="0018222E" w:rsidRPr="00DC6DBE">
        <w:rPr>
          <w:rFonts w:ascii="Trebuchet MS" w:hAnsi="Trebuchet MS" w:cs="Arial"/>
          <w:lang w:val="en-GB"/>
        </w:rPr>
        <w:t>instalațiispecializate, înscopulcreăriiunuimicroclimatfavorabilîmbunătățiriistăriiigienice a localităților</w:t>
      </w:r>
    </w:p>
    <w:p w:rsidR="0018222E" w:rsidRPr="00DC6DBE" w:rsidRDefault="0018222E" w:rsidP="0018222E">
      <w:pPr>
        <w:autoSpaceDE w:val="0"/>
        <w:autoSpaceDN w:val="0"/>
        <w:adjustRightInd w:val="0"/>
        <w:jc w:val="both"/>
        <w:rPr>
          <w:rFonts w:ascii="Trebuchet MS" w:hAnsi="Trebuchet MS" w:cs="Arial"/>
          <w:lang w:val="en-GB"/>
        </w:rPr>
      </w:pPr>
      <w:r w:rsidRPr="00DC6DBE">
        <w:rPr>
          <w:rFonts w:ascii="Trebuchet MS" w:hAnsi="Trebuchet MS" w:cs="Arial"/>
          <w:lang w:val="en-GB"/>
        </w:rPr>
        <w:t>șievităriiformăriiprafului;</w:t>
      </w:r>
    </w:p>
    <w:p w:rsidR="0018222E" w:rsidRPr="00DC6DBE" w:rsidRDefault="0018222E" w:rsidP="0018222E">
      <w:pPr>
        <w:autoSpaceDE w:val="0"/>
        <w:autoSpaceDN w:val="0"/>
        <w:adjustRightInd w:val="0"/>
        <w:jc w:val="both"/>
        <w:rPr>
          <w:rFonts w:ascii="Trebuchet MS" w:hAnsi="Trebuchet MS" w:cs="Arial"/>
          <w:lang w:val="en-GB"/>
        </w:rPr>
      </w:pPr>
      <w:r w:rsidRPr="00DC6DBE">
        <w:rPr>
          <w:rFonts w:ascii="Trebuchet MS" w:hAnsi="Trebuchet MS" w:cs="Arial"/>
          <w:lang w:val="en-GB"/>
        </w:rPr>
        <w:t>4.53. tratare - conform prevederilor pct. 32 din Anexa nr. 1 la OrdonanțaGuvernului nr. 92/2021, cumodificărileșicompletărileulterioare, înseamnăoperațiunile de valorificaresaueliminare, inclusivpregătireaprealabilăvalorificăriisaueliminării;</w:t>
      </w:r>
    </w:p>
    <w:p w:rsidR="0018222E" w:rsidRPr="00DC6DBE" w:rsidRDefault="0018222E" w:rsidP="0018222E">
      <w:pPr>
        <w:autoSpaceDE w:val="0"/>
        <w:autoSpaceDN w:val="0"/>
        <w:adjustRightInd w:val="0"/>
        <w:jc w:val="both"/>
        <w:rPr>
          <w:rFonts w:ascii="Trebuchet MS" w:hAnsi="Trebuchet MS" w:cs="Arial"/>
          <w:lang w:val="en-GB"/>
        </w:rPr>
      </w:pPr>
      <w:r w:rsidRPr="00DC6DBE">
        <w:rPr>
          <w:rFonts w:ascii="Trebuchet MS" w:hAnsi="Trebuchet MS" w:cs="Arial"/>
          <w:lang w:val="en-GB"/>
        </w:rPr>
        <w:t>4.54. tobogan - jgheabsautubulaturăfolositădreptmijloc de transport prinalunecare a deșeurilor;</w:t>
      </w:r>
    </w:p>
    <w:p w:rsidR="0018222E" w:rsidRPr="00DC6DBE" w:rsidRDefault="0018222E" w:rsidP="0018222E">
      <w:pPr>
        <w:autoSpaceDE w:val="0"/>
        <w:autoSpaceDN w:val="0"/>
        <w:adjustRightInd w:val="0"/>
        <w:jc w:val="both"/>
        <w:rPr>
          <w:rFonts w:ascii="Trebuchet MS" w:hAnsi="Trebuchet MS" w:cs="Arial"/>
          <w:lang w:val="en-GB"/>
        </w:rPr>
      </w:pPr>
      <w:r w:rsidRPr="00DC6DBE">
        <w:rPr>
          <w:rFonts w:ascii="Trebuchet MS" w:hAnsi="Trebuchet MS" w:cs="Arial"/>
          <w:lang w:val="en-GB"/>
        </w:rPr>
        <w:t>4.55. utilizatori - conform prevederilor art. 2 alin. (4) pct. 13 din Legea nr. 101/2006, republicată, cumodificărileșicompletărileulterioare;</w:t>
      </w:r>
    </w:p>
    <w:p w:rsidR="0018222E" w:rsidRPr="00DC6DBE" w:rsidRDefault="0018222E" w:rsidP="0018222E">
      <w:pPr>
        <w:autoSpaceDE w:val="0"/>
        <w:autoSpaceDN w:val="0"/>
        <w:adjustRightInd w:val="0"/>
        <w:jc w:val="both"/>
        <w:rPr>
          <w:rFonts w:ascii="Trebuchet MS" w:hAnsi="Trebuchet MS" w:cs="Arial"/>
          <w:lang w:val="en-GB"/>
        </w:rPr>
      </w:pPr>
      <w:r w:rsidRPr="00DC6DBE">
        <w:rPr>
          <w:rFonts w:ascii="Trebuchet MS" w:hAnsi="Trebuchet MS" w:cs="Arial"/>
          <w:lang w:val="en-GB"/>
        </w:rPr>
        <w:t>4.56. valorificare - conform prevederilor pct. 36 din Anexa nr. 1 la Ordonanța de urgență a Guvernului nr.</w:t>
      </w:r>
    </w:p>
    <w:p w:rsidR="0018222E" w:rsidRPr="00DC6DBE" w:rsidRDefault="0018222E" w:rsidP="0018222E">
      <w:pPr>
        <w:autoSpaceDE w:val="0"/>
        <w:autoSpaceDN w:val="0"/>
        <w:adjustRightInd w:val="0"/>
        <w:jc w:val="both"/>
        <w:rPr>
          <w:rFonts w:ascii="Trebuchet MS" w:hAnsi="Trebuchet MS" w:cs="Arial"/>
          <w:lang w:val="en-GB"/>
        </w:rPr>
      </w:pPr>
      <w:r w:rsidRPr="00DC6DBE">
        <w:rPr>
          <w:rFonts w:ascii="Trebuchet MS" w:hAnsi="Trebuchet MS" w:cs="Arial"/>
          <w:lang w:val="en-GB"/>
        </w:rPr>
        <w:t>92/2021, cu modificărileșicompletărileulterioare;</w:t>
      </w:r>
    </w:p>
    <w:p w:rsidR="0018222E" w:rsidRPr="00DC6DBE" w:rsidRDefault="0018222E" w:rsidP="0018222E">
      <w:pPr>
        <w:autoSpaceDE w:val="0"/>
        <w:autoSpaceDN w:val="0"/>
        <w:adjustRightInd w:val="0"/>
        <w:jc w:val="both"/>
        <w:rPr>
          <w:rFonts w:ascii="Trebuchet MS" w:hAnsi="Trebuchet MS" w:cs="Arial"/>
          <w:lang w:val="en-GB"/>
        </w:rPr>
      </w:pPr>
      <w:r w:rsidRPr="00DC6DBE">
        <w:rPr>
          <w:rFonts w:ascii="Trebuchet MS" w:hAnsi="Trebuchet MS" w:cs="Arial"/>
          <w:lang w:val="en-GB"/>
        </w:rPr>
        <w:t>4.57. valorificarematerială - conform prevederilor pct. 37 din Anexa nr. 1 la Ordonanța de urgență aGuvernului nr. 92/2021, cu modificărileșicompletărileulterioare, înseamnăoriceoperațiune devalorificare, altadecâtvalorificareaenergetică, șireprelucrareaînmateriale care urmeazăsă fie folosite</w:t>
      </w:r>
    </w:p>
    <w:p w:rsidR="0018222E" w:rsidRPr="00DC6DBE" w:rsidRDefault="0018222E" w:rsidP="0018222E">
      <w:pPr>
        <w:autoSpaceDE w:val="0"/>
        <w:autoSpaceDN w:val="0"/>
        <w:adjustRightInd w:val="0"/>
        <w:jc w:val="both"/>
        <w:rPr>
          <w:rFonts w:ascii="Trebuchet MS" w:hAnsi="Trebuchet MS" w:cs="Arial"/>
          <w:lang w:val="en-GB"/>
        </w:rPr>
      </w:pPr>
      <w:r w:rsidRPr="00DC6DBE">
        <w:rPr>
          <w:rFonts w:ascii="Trebuchet MS" w:hAnsi="Trebuchet MS" w:cs="Arial"/>
          <w:lang w:val="en-GB"/>
        </w:rPr>
        <w:t>dreptcombustibilsaualtemodalități de producereaenergiei. Aceastacuprinde, printrealtele, pregătirea</w:t>
      </w:r>
    </w:p>
    <w:p w:rsidR="0018222E" w:rsidRPr="00DC6DBE" w:rsidRDefault="0018222E" w:rsidP="0018222E">
      <w:pPr>
        <w:autoSpaceDE w:val="0"/>
        <w:autoSpaceDN w:val="0"/>
        <w:adjustRightInd w:val="0"/>
        <w:jc w:val="both"/>
        <w:rPr>
          <w:rFonts w:ascii="Trebuchet MS" w:hAnsi="Trebuchet MS" w:cs="Arial"/>
          <w:lang w:val="en-GB"/>
        </w:rPr>
      </w:pPr>
      <w:r w:rsidRPr="00DC6DBE">
        <w:rPr>
          <w:rFonts w:ascii="Trebuchet MS" w:hAnsi="Trebuchet MS" w:cs="Arial"/>
          <w:lang w:val="en-GB"/>
        </w:rPr>
        <w:t>pentrureutilizare, reciclareașirambleierea;</w:t>
      </w:r>
    </w:p>
    <w:p w:rsidR="0018222E" w:rsidRPr="00DC6DBE" w:rsidRDefault="0018222E" w:rsidP="0018222E">
      <w:pPr>
        <w:autoSpaceDE w:val="0"/>
        <w:autoSpaceDN w:val="0"/>
        <w:adjustRightInd w:val="0"/>
        <w:jc w:val="both"/>
        <w:rPr>
          <w:rFonts w:ascii="Trebuchet MS" w:hAnsi="Trebuchet MS" w:cs="Arial"/>
          <w:lang w:val="en-GB"/>
        </w:rPr>
      </w:pPr>
      <w:r w:rsidRPr="00DC6DBE">
        <w:rPr>
          <w:rFonts w:ascii="Trebuchet MS" w:hAnsi="Trebuchet MS" w:cs="Arial"/>
          <w:lang w:val="en-GB"/>
        </w:rPr>
        <w:t>4.58. vector - organism (insectă, rozătoare) care răspândește un parazit, un virus sau un agent patogen de laun animal la altul, de la om la om ori de la animale la om.</w:t>
      </w:r>
    </w:p>
    <w:p w:rsidR="00B3031E" w:rsidRPr="00DC6DBE" w:rsidRDefault="00CE0C5D" w:rsidP="00AD67C0">
      <w:pPr>
        <w:autoSpaceDE w:val="0"/>
        <w:autoSpaceDN w:val="0"/>
        <w:adjustRightInd w:val="0"/>
        <w:jc w:val="both"/>
        <w:rPr>
          <w:rFonts w:ascii="Trebuchet MS" w:hAnsi="Trebuchet MS" w:cs="Arial"/>
        </w:rPr>
      </w:pPr>
      <w:r w:rsidRPr="00DC6DBE">
        <w:rPr>
          <w:rFonts w:ascii="Trebuchet MS" w:hAnsi="Trebuchet MS" w:cs="Arial"/>
        </w:rPr>
        <w:t>4.59. deșeu cu regim special - deșeu ale cărui manipulare, colectare, transport și depozitare se supun unui regim reglementat prin acte normative în vederea evitării efectelor negative asupra sănătății oamenilor, bunurilor și asupra mediului înconjurător;</w:t>
      </w:r>
    </w:p>
    <w:p w:rsidR="004B3F5A" w:rsidRPr="00DC6DBE" w:rsidRDefault="004B3F5A" w:rsidP="00AD67C0">
      <w:pPr>
        <w:autoSpaceDE w:val="0"/>
        <w:autoSpaceDN w:val="0"/>
        <w:adjustRightInd w:val="0"/>
        <w:jc w:val="both"/>
        <w:rPr>
          <w:rFonts w:ascii="Trebuchet MS" w:hAnsi="Trebuchet MS" w:cs="Arial"/>
        </w:rPr>
      </w:pPr>
      <w:r w:rsidRPr="00DC6DBE">
        <w:rPr>
          <w:rFonts w:ascii="Trebuchet MS" w:hAnsi="Trebuchet MS" w:cs="Arial"/>
        </w:rPr>
        <w:t>4.50. perioada de mobilizare a operatorului</w:t>
      </w:r>
      <w:r w:rsidR="00FC23A9" w:rsidRPr="00DC6DBE">
        <w:rPr>
          <w:rFonts w:ascii="Trebuchet MS" w:hAnsi="Trebuchet MS" w:cs="Arial"/>
        </w:rPr>
        <w:t xml:space="preserve"> – perioada cuprinsă între data semnării contractului de delegare a gestiunii serviciului de salubrizare și data la care operatorul de salubrizare trebuie să înceapă prestarea serviciului.</w:t>
      </w:r>
    </w:p>
    <w:p w:rsidR="005B35B7" w:rsidRPr="00DC6DBE" w:rsidRDefault="005B35B7" w:rsidP="00AD67C0">
      <w:pPr>
        <w:autoSpaceDE w:val="0"/>
        <w:autoSpaceDN w:val="0"/>
        <w:adjustRightInd w:val="0"/>
        <w:jc w:val="both"/>
        <w:rPr>
          <w:rFonts w:ascii="Trebuchet MS" w:hAnsi="Trebuchet MS" w:cs="Arial"/>
        </w:rPr>
      </w:pPr>
      <w:r w:rsidRPr="00DC6DBE">
        <w:rPr>
          <w:rFonts w:ascii="Trebuchet MS" w:hAnsi="Trebuchet MS" w:cs="Arial"/>
        </w:rPr>
        <w:t>4.51. Zonele de colecatre și profilul localităților (urban mare, urban mic, rural mare și rural mic) sunt definite în Anexa nr. 5.</w:t>
      </w:r>
    </w:p>
    <w:p w:rsidR="00053D3C" w:rsidRPr="00DC6DBE" w:rsidRDefault="00053D3C" w:rsidP="00AD67C0">
      <w:pPr>
        <w:autoSpaceDE w:val="0"/>
        <w:autoSpaceDN w:val="0"/>
        <w:adjustRightInd w:val="0"/>
        <w:jc w:val="both"/>
        <w:rPr>
          <w:rFonts w:ascii="Trebuchet MS" w:hAnsi="Trebuchet MS" w:cs="Arial"/>
        </w:rPr>
      </w:pPr>
      <w:r w:rsidRPr="00DC6DBE">
        <w:rPr>
          <w:rFonts w:ascii="Trebuchet MS" w:hAnsi="Trebuchet MS" w:cs="Arial"/>
        </w:rPr>
        <w:t>4.52. SMID Galați – Sistem de Management Integrat al Deșeurilor în județul Galați.</w:t>
      </w:r>
    </w:p>
    <w:p w:rsidR="00AD67C0" w:rsidRPr="00DC6DBE" w:rsidRDefault="00AD67C0" w:rsidP="00A947C0">
      <w:pPr>
        <w:autoSpaceDE w:val="0"/>
        <w:autoSpaceDN w:val="0"/>
        <w:adjustRightInd w:val="0"/>
        <w:jc w:val="both"/>
        <w:rPr>
          <w:rFonts w:ascii="Trebuchet MS" w:hAnsi="Trebuchet MS" w:cs="Arial"/>
          <w:strike/>
        </w:rPr>
      </w:pPr>
    </w:p>
    <w:p w:rsidR="00AD67C0" w:rsidRPr="00DC6DBE" w:rsidRDefault="00AD67C0" w:rsidP="00B3031E">
      <w:pPr>
        <w:autoSpaceDE w:val="0"/>
        <w:autoSpaceDN w:val="0"/>
        <w:adjustRightInd w:val="0"/>
        <w:ind w:left="810" w:hanging="810"/>
        <w:jc w:val="both"/>
        <w:rPr>
          <w:rFonts w:ascii="Trebuchet MS" w:hAnsi="Trebuchet MS" w:cs="Arial"/>
          <w:strike/>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360F16">
      <w:pPr>
        <w:numPr>
          <w:ilvl w:val="0"/>
          <w:numId w:val="5"/>
        </w:numPr>
        <w:autoSpaceDE w:val="0"/>
        <w:autoSpaceDN w:val="0"/>
        <w:adjustRightInd w:val="0"/>
        <w:jc w:val="both"/>
        <w:rPr>
          <w:rFonts w:ascii="Trebuchet MS" w:hAnsi="Trebuchet MS" w:cs="Arial"/>
        </w:rPr>
      </w:pPr>
      <w:r w:rsidRPr="00DC6DBE">
        <w:rPr>
          <w:rFonts w:ascii="Trebuchet MS" w:hAnsi="Trebuchet MS" w:cs="Arial"/>
        </w:rPr>
        <w:t>Serviciul de salubrizare se realizează prin intermediul unei infrastructuri tehnico-edilitare specifice care, împreună cu mijloacele de colectare și transport al deșeurilor, formează sistemul public de salubrizare a localităților, denumit în continuare sistem de salubrizare.</w:t>
      </w:r>
      <w:r w:rsidR="00A947C0" w:rsidRPr="00DC6DBE">
        <w:rPr>
          <w:rFonts w:ascii="Trebuchet MS" w:hAnsi="Trebuchet MS" w:cs="Arial"/>
        </w:rPr>
        <w:t>S</w:t>
      </w:r>
      <w:r w:rsidR="00360F16" w:rsidRPr="00DC6DBE">
        <w:rPr>
          <w:rFonts w:ascii="Trebuchet MS" w:hAnsi="Trebuchet MS" w:cs="Arial"/>
        </w:rPr>
        <w:t>istem</w:t>
      </w:r>
      <w:r w:rsidR="00A947C0" w:rsidRPr="00DC6DBE">
        <w:rPr>
          <w:rFonts w:ascii="Trebuchet MS" w:hAnsi="Trebuchet MS" w:cs="Arial"/>
        </w:rPr>
        <w:t>ul de salubrizarecuprinde</w:t>
      </w:r>
      <w:r w:rsidR="00360F16" w:rsidRPr="00DC6DBE">
        <w:rPr>
          <w:rFonts w:ascii="Trebuchet MS" w:hAnsi="Trebuchet MS" w:cs="Arial"/>
        </w:rPr>
        <w:t xml:space="preserve"> bunuri aflate în domeniul public și privat al unităților administrativ-teritoriale și/sau din bunurile aflate în proprietatea privată a operatorilor, care sunt cuprinse în planurile județene de gestionare a deșeurilor.</w:t>
      </w:r>
    </w:p>
    <w:p w:rsidR="00B3031E" w:rsidRPr="00DC6DBE" w:rsidRDefault="00B3031E" w:rsidP="00B3031E">
      <w:pPr>
        <w:numPr>
          <w:ilvl w:val="0"/>
          <w:numId w:val="5"/>
        </w:numPr>
        <w:autoSpaceDE w:val="0"/>
        <w:autoSpaceDN w:val="0"/>
        <w:adjustRightInd w:val="0"/>
        <w:ind w:hanging="630"/>
        <w:jc w:val="both"/>
        <w:rPr>
          <w:rFonts w:ascii="Trebuchet MS" w:hAnsi="Trebuchet MS" w:cs="Arial"/>
        </w:rPr>
      </w:pPr>
      <w:r w:rsidRPr="00DC6DBE">
        <w:rPr>
          <w:rFonts w:ascii="Trebuchet MS" w:hAnsi="Trebuchet MS" w:cs="Arial"/>
        </w:rPr>
        <w:t>Sistemul de salubrizare este alcătuit dintr-un ansamblu tehnologic și funcțional, care cuprinde construcții, instalații și echipamente specifice destinate prestării serviciului de salubrizare, precum:</w:t>
      </w:r>
    </w:p>
    <w:p w:rsidR="001E713C" w:rsidRPr="00DC6DBE" w:rsidRDefault="00B3031E" w:rsidP="00A5663B">
      <w:pPr>
        <w:numPr>
          <w:ilvl w:val="0"/>
          <w:numId w:val="6"/>
        </w:numPr>
        <w:autoSpaceDE w:val="0"/>
        <w:autoSpaceDN w:val="0"/>
        <w:adjustRightInd w:val="0"/>
        <w:ind w:left="1260" w:hanging="270"/>
        <w:jc w:val="both"/>
        <w:rPr>
          <w:rFonts w:ascii="Trebuchet MS" w:hAnsi="Trebuchet MS" w:cs="Arial"/>
          <w:strike/>
        </w:rPr>
      </w:pPr>
      <w:r w:rsidRPr="00DC6DBE">
        <w:rPr>
          <w:rFonts w:ascii="Trebuchet MS" w:hAnsi="Trebuchet MS" w:cs="Arial"/>
        </w:rPr>
        <w:t>puncte de colectare</w:t>
      </w:r>
      <w:r w:rsidR="00545181" w:rsidRPr="00DC6DBE">
        <w:rPr>
          <w:rFonts w:ascii="Trebuchet MS" w:hAnsi="Trebuchet MS" w:cs="Arial"/>
          <w:lang w:val="en-GB"/>
        </w:rPr>
        <w:t>/insuleecologicedigitalizate de colectareseparată a deșeurilor;</w:t>
      </w:r>
    </w:p>
    <w:p w:rsidR="00E966BD" w:rsidRPr="00DC6DBE" w:rsidRDefault="00E966BD" w:rsidP="00A5663B">
      <w:pPr>
        <w:numPr>
          <w:ilvl w:val="0"/>
          <w:numId w:val="6"/>
        </w:numPr>
        <w:autoSpaceDE w:val="0"/>
        <w:autoSpaceDN w:val="0"/>
        <w:adjustRightInd w:val="0"/>
        <w:ind w:left="1260" w:hanging="270"/>
        <w:jc w:val="both"/>
        <w:rPr>
          <w:rFonts w:ascii="Trebuchet MS" w:hAnsi="Trebuchet MS" w:cs="Arial"/>
          <w:strike/>
        </w:rPr>
      </w:pPr>
      <w:r w:rsidRPr="00DC6DBE">
        <w:rPr>
          <w:rFonts w:ascii="Trebuchet MS" w:hAnsi="Trebuchet MS" w:cs="Arial"/>
          <w:lang w:val="en-GB"/>
        </w:rPr>
        <w:t>centre de colectareprinaportvoluntar a deșeurilor;</w:t>
      </w:r>
    </w:p>
    <w:p w:rsidR="00E966BD" w:rsidRPr="00DC6DBE" w:rsidRDefault="00E966BD" w:rsidP="00B3031E">
      <w:pPr>
        <w:numPr>
          <w:ilvl w:val="0"/>
          <w:numId w:val="6"/>
        </w:numPr>
        <w:autoSpaceDE w:val="0"/>
        <w:autoSpaceDN w:val="0"/>
        <w:adjustRightInd w:val="0"/>
        <w:ind w:left="1260" w:hanging="270"/>
        <w:jc w:val="both"/>
        <w:rPr>
          <w:rFonts w:ascii="Trebuchet MS" w:hAnsi="Trebuchet MS" w:cs="Arial"/>
          <w:strike/>
        </w:rPr>
      </w:pPr>
      <w:r w:rsidRPr="00DC6DBE">
        <w:rPr>
          <w:rFonts w:ascii="Trebuchet MS" w:hAnsi="Trebuchet MS" w:cs="Arial"/>
          <w:lang w:val="en-GB"/>
        </w:rPr>
        <w:t>autospecialeșiutilajespecificeserviciului de salubrizare;</w:t>
      </w:r>
    </w:p>
    <w:p w:rsidR="004E5E68" w:rsidRPr="00DC6DBE" w:rsidRDefault="004E5E68" w:rsidP="004E5E68">
      <w:pPr>
        <w:numPr>
          <w:ilvl w:val="0"/>
          <w:numId w:val="6"/>
        </w:numPr>
        <w:autoSpaceDE w:val="0"/>
        <w:autoSpaceDN w:val="0"/>
        <w:adjustRightInd w:val="0"/>
        <w:ind w:left="1260" w:hanging="270"/>
        <w:jc w:val="both"/>
        <w:rPr>
          <w:rFonts w:ascii="Trebuchet MS" w:hAnsi="Trebuchet MS" w:cs="Arial"/>
        </w:rPr>
      </w:pPr>
      <w:r w:rsidRPr="00DC6DBE">
        <w:rPr>
          <w:rFonts w:ascii="Trebuchet MS" w:hAnsi="Trebuchet MS" w:cs="Arial"/>
        </w:rPr>
        <w:lastRenderedPageBreak/>
        <w:t>baze de garare și întreținere a autovehiculelor specifice serviciului de salubritate;</w:t>
      </w:r>
    </w:p>
    <w:p w:rsidR="004E5E68" w:rsidRPr="00DC6DBE" w:rsidRDefault="004E5E68" w:rsidP="004E5E68">
      <w:pPr>
        <w:numPr>
          <w:ilvl w:val="0"/>
          <w:numId w:val="6"/>
        </w:numPr>
        <w:autoSpaceDE w:val="0"/>
        <w:autoSpaceDN w:val="0"/>
        <w:adjustRightInd w:val="0"/>
        <w:ind w:left="1260" w:hanging="270"/>
        <w:jc w:val="both"/>
        <w:rPr>
          <w:rFonts w:ascii="Trebuchet MS" w:hAnsi="Trebuchet MS" w:cs="Arial"/>
        </w:rPr>
      </w:pPr>
      <w:r w:rsidRPr="00DC6DBE">
        <w:rPr>
          <w:rFonts w:ascii="Trebuchet MS" w:hAnsi="Trebuchet MS" w:cs="Arial"/>
        </w:rPr>
        <w:t>stații de transfer;</w:t>
      </w:r>
    </w:p>
    <w:p w:rsidR="004E5E68" w:rsidRPr="00DC6DBE" w:rsidRDefault="005E33A1" w:rsidP="004E5E68">
      <w:pPr>
        <w:numPr>
          <w:ilvl w:val="0"/>
          <w:numId w:val="6"/>
        </w:numPr>
        <w:autoSpaceDE w:val="0"/>
        <w:autoSpaceDN w:val="0"/>
        <w:adjustRightInd w:val="0"/>
        <w:ind w:left="1260" w:hanging="270"/>
        <w:jc w:val="both"/>
        <w:rPr>
          <w:rFonts w:ascii="Trebuchet MS" w:hAnsi="Trebuchet MS" w:cs="Arial"/>
        </w:rPr>
      </w:pPr>
      <w:r w:rsidRPr="00DC6DBE">
        <w:rPr>
          <w:rFonts w:ascii="Trebuchet MS" w:hAnsi="Trebuchet MS" w:cs="Arial"/>
        </w:rPr>
        <w:t>instalații</w:t>
      </w:r>
      <w:r w:rsidR="004E5E68" w:rsidRPr="00DC6DBE">
        <w:rPr>
          <w:rFonts w:ascii="Trebuchet MS" w:hAnsi="Trebuchet MS" w:cs="Arial"/>
        </w:rPr>
        <w:t xml:space="preserve"> de sortare;</w:t>
      </w:r>
    </w:p>
    <w:p w:rsidR="005E33A1" w:rsidRPr="00DC6DBE" w:rsidRDefault="005E33A1" w:rsidP="005E33A1">
      <w:pPr>
        <w:numPr>
          <w:ilvl w:val="0"/>
          <w:numId w:val="6"/>
        </w:numPr>
        <w:autoSpaceDE w:val="0"/>
        <w:autoSpaceDN w:val="0"/>
        <w:adjustRightInd w:val="0"/>
        <w:ind w:left="1260" w:hanging="270"/>
        <w:jc w:val="both"/>
        <w:rPr>
          <w:rFonts w:ascii="Trebuchet MS" w:hAnsi="Trebuchet MS" w:cs="Arial"/>
        </w:rPr>
      </w:pPr>
      <w:r w:rsidRPr="00DC6DBE">
        <w:rPr>
          <w:rFonts w:ascii="Trebuchet MS" w:hAnsi="Trebuchet MS" w:cs="Arial"/>
        </w:rPr>
        <w:t>instalații de compostare;</w:t>
      </w:r>
    </w:p>
    <w:p w:rsidR="004E5E68" w:rsidRPr="00DC6DBE" w:rsidRDefault="005E33A1" w:rsidP="00B3031E">
      <w:pPr>
        <w:numPr>
          <w:ilvl w:val="0"/>
          <w:numId w:val="6"/>
        </w:numPr>
        <w:autoSpaceDE w:val="0"/>
        <w:autoSpaceDN w:val="0"/>
        <w:adjustRightInd w:val="0"/>
        <w:ind w:left="1260" w:hanging="270"/>
        <w:jc w:val="both"/>
        <w:rPr>
          <w:rFonts w:ascii="Trebuchet MS" w:hAnsi="Trebuchet MS" w:cs="Arial"/>
          <w:strike/>
        </w:rPr>
      </w:pPr>
      <w:r w:rsidRPr="00DC6DBE">
        <w:rPr>
          <w:rFonts w:ascii="Trebuchet MS" w:hAnsi="Trebuchet MS" w:cs="Arial"/>
          <w:lang w:val="en-GB"/>
        </w:rPr>
        <w:t>instalații de digestieanaerobă;</w:t>
      </w:r>
    </w:p>
    <w:p w:rsidR="00B3031E" w:rsidRPr="00DC6DBE" w:rsidRDefault="008F2BC3" w:rsidP="00B3031E">
      <w:pPr>
        <w:numPr>
          <w:ilvl w:val="0"/>
          <w:numId w:val="6"/>
        </w:numPr>
        <w:autoSpaceDE w:val="0"/>
        <w:autoSpaceDN w:val="0"/>
        <w:adjustRightInd w:val="0"/>
        <w:ind w:left="1260" w:hanging="270"/>
        <w:jc w:val="both"/>
        <w:rPr>
          <w:rFonts w:ascii="Trebuchet MS" w:hAnsi="Trebuchet MS" w:cs="Arial"/>
        </w:rPr>
      </w:pPr>
      <w:r w:rsidRPr="00DC6DBE">
        <w:rPr>
          <w:rFonts w:ascii="Trebuchet MS" w:hAnsi="Trebuchet MS" w:cs="Arial"/>
        </w:rPr>
        <w:t>instalații</w:t>
      </w:r>
      <w:r w:rsidR="00B3031E" w:rsidRPr="00DC6DBE">
        <w:rPr>
          <w:rFonts w:ascii="Trebuchet MS" w:hAnsi="Trebuchet MS" w:cs="Arial"/>
        </w:rPr>
        <w:t xml:space="preserve"> de tratare mecano-biologică;</w:t>
      </w:r>
    </w:p>
    <w:p w:rsidR="005A2C92" w:rsidRPr="00DC6DBE" w:rsidRDefault="005A2C92" w:rsidP="005A2C92">
      <w:pPr>
        <w:numPr>
          <w:ilvl w:val="0"/>
          <w:numId w:val="6"/>
        </w:numPr>
        <w:autoSpaceDE w:val="0"/>
        <w:autoSpaceDN w:val="0"/>
        <w:adjustRightInd w:val="0"/>
        <w:ind w:left="1260" w:hanging="270"/>
        <w:jc w:val="both"/>
        <w:rPr>
          <w:rFonts w:ascii="Trebuchet MS" w:hAnsi="Trebuchet MS" w:cs="Arial"/>
          <w:strike/>
        </w:rPr>
      </w:pPr>
      <w:r w:rsidRPr="00DC6DBE">
        <w:rPr>
          <w:rFonts w:ascii="Trebuchet MS" w:hAnsi="Trebuchet MS" w:cs="Arial"/>
          <w:lang w:val="en-GB"/>
        </w:rPr>
        <w:t>depozite de deșeurinepericuloasepentrudeșeurimunicipale.</w:t>
      </w:r>
    </w:p>
    <w:p w:rsidR="002636F4" w:rsidRPr="00DC6DBE" w:rsidRDefault="002636F4" w:rsidP="00545181">
      <w:pPr>
        <w:autoSpaceDE w:val="0"/>
        <w:autoSpaceDN w:val="0"/>
        <w:adjustRightInd w:val="0"/>
        <w:jc w:val="both"/>
        <w:rPr>
          <w:rFonts w:ascii="Trebuchet MS" w:hAnsi="Trebuchet MS" w:cs="Arial"/>
          <w:lang w:val="en-GB"/>
        </w:rPr>
      </w:pPr>
    </w:p>
    <w:p w:rsidR="00545181" w:rsidRPr="00DC6DBE" w:rsidRDefault="00545181" w:rsidP="00545181">
      <w:pPr>
        <w:autoSpaceDE w:val="0"/>
        <w:autoSpaceDN w:val="0"/>
        <w:adjustRightInd w:val="0"/>
        <w:jc w:val="both"/>
        <w:rPr>
          <w:rFonts w:ascii="Trebuchet MS" w:hAnsi="Trebuchet MS" w:cs="Arial"/>
          <w:lang w:val="en-GB"/>
        </w:rPr>
      </w:pPr>
      <w:r w:rsidRPr="00DC6DBE">
        <w:rPr>
          <w:rFonts w:ascii="Trebuchet MS" w:hAnsi="Trebuchet MS" w:cs="Arial"/>
          <w:lang w:val="en-GB"/>
        </w:rPr>
        <w:t>(3) Prestareaactivităților de salubrizareprinintermediulcomponentelorsistemelor de salubrizarese varealiza de cătreoperatorinumaidupăobținereaautorizației/autorizației integrate de mediu.</w:t>
      </w:r>
    </w:p>
    <w:p w:rsidR="00545181" w:rsidRPr="00DC6DBE" w:rsidRDefault="00545181" w:rsidP="00B3031E">
      <w:pPr>
        <w:autoSpaceDE w:val="0"/>
        <w:autoSpaceDN w:val="0"/>
        <w:adjustRightInd w:val="0"/>
        <w:jc w:val="both"/>
        <w:rPr>
          <w:rFonts w:ascii="Trebuchet MS" w:hAnsi="Trebuchet MS" w:cs="Arial"/>
        </w:rPr>
      </w:pPr>
    </w:p>
    <w:p w:rsidR="00867E93" w:rsidRPr="00DC6DBE" w:rsidRDefault="00867E93" w:rsidP="005C3FB0">
      <w:pPr>
        <w:numPr>
          <w:ilvl w:val="0"/>
          <w:numId w:val="21"/>
        </w:numPr>
        <w:autoSpaceDE w:val="0"/>
        <w:autoSpaceDN w:val="0"/>
        <w:adjustRightInd w:val="0"/>
        <w:ind w:hanging="720"/>
        <w:jc w:val="both"/>
        <w:rPr>
          <w:rFonts w:ascii="Trebuchet MS" w:hAnsi="Trebuchet MS" w:cs="Arial"/>
          <w:b/>
          <w:lang w:val="en-GB"/>
        </w:rPr>
      </w:pPr>
    </w:p>
    <w:p w:rsidR="004D4511" w:rsidRPr="00DC6DBE" w:rsidRDefault="004D4511" w:rsidP="004D4511">
      <w:pPr>
        <w:autoSpaceDE w:val="0"/>
        <w:autoSpaceDN w:val="0"/>
        <w:adjustRightInd w:val="0"/>
        <w:jc w:val="both"/>
        <w:rPr>
          <w:rFonts w:ascii="Trebuchet MS" w:hAnsi="Trebuchet MS" w:cs="Arial"/>
          <w:lang w:val="en-GB"/>
        </w:rPr>
      </w:pPr>
      <w:r w:rsidRPr="00DC6DBE">
        <w:rPr>
          <w:rFonts w:ascii="Trebuchet MS" w:hAnsi="Trebuchet MS" w:cs="Arial"/>
          <w:lang w:val="en-GB"/>
        </w:rPr>
        <w:t>Operatoriiserviciului de salubrizare au obligația:</w:t>
      </w:r>
    </w:p>
    <w:p w:rsidR="004D4511" w:rsidRPr="00DC6DBE" w:rsidRDefault="004D4511" w:rsidP="00FD79E3">
      <w:pPr>
        <w:pStyle w:val="Listparagraf"/>
        <w:numPr>
          <w:ilvl w:val="0"/>
          <w:numId w:val="130"/>
        </w:numPr>
        <w:autoSpaceDE w:val="0"/>
        <w:autoSpaceDN w:val="0"/>
        <w:adjustRightInd w:val="0"/>
        <w:ind w:left="1276"/>
        <w:jc w:val="both"/>
        <w:rPr>
          <w:rFonts w:ascii="Trebuchet MS" w:hAnsi="Trebuchet MS" w:cs="Arial"/>
          <w:lang w:val="en-GB"/>
        </w:rPr>
      </w:pPr>
      <w:r w:rsidRPr="00DC6DBE">
        <w:rPr>
          <w:rFonts w:ascii="Trebuchet MS" w:hAnsi="Trebuchet MS" w:cs="Arial"/>
          <w:lang w:val="en-GB"/>
        </w:rPr>
        <w:t>săîndeplineascăindicatorii de performanțăprevăzuțiîncontractul de delegaresau, dupăcaz, înhotărâreade dare înadministrareaactivității/activitățilorspecificeserviciului de salubrizare, stabiliți de cătreautoritățileadministrațieipublice locale sau, dupăcaz, asociația de dezvoltareintercomunitară curespectareaindicatorilorminimi de performanțăprevăzuțiînAnexa nr. 5 la Ordonanța de urgență aGuvernului nr. 92/2021, cu modificărileșicompletărileulterioare;</w:t>
      </w:r>
    </w:p>
    <w:p w:rsidR="004D4511" w:rsidRPr="00DC6DBE" w:rsidRDefault="004D4511" w:rsidP="00FD79E3">
      <w:pPr>
        <w:pStyle w:val="Listparagraf"/>
        <w:numPr>
          <w:ilvl w:val="0"/>
          <w:numId w:val="130"/>
        </w:numPr>
        <w:autoSpaceDE w:val="0"/>
        <w:autoSpaceDN w:val="0"/>
        <w:adjustRightInd w:val="0"/>
        <w:ind w:left="1276"/>
        <w:jc w:val="both"/>
        <w:rPr>
          <w:rFonts w:ascii="Trebuchet MS" w:hAnsi="Trebuchet MS" w:cs="Arial"/>
          <w:lang w:val="en-GB"/>
        </w:rPr>
      </w:pPr>
      <w:r w:rsidRPr="00DC6DBE">
        <w:rPr>
          <w:rFonts w:ascii="Trebuchet MS" w:hAnsi="Trebuchet MS" w:cs="Arial"/>
          <w:lang w:val="en-GB"/>
        </w:rPr>
        <w:t>săinstituiesisteme de monitorizareșiraportare a tuturorinformațiilorșidatelor solicitate de cătreautoritățileadministrațieipublice locale/asociația de dezvoltareintercomunitarăși/saucătreautoritățilecompetente ale administrațieipublice centrale, inclusivaindicatorilor de performanțărealizați;</w:t>
      </w:r>
    </w:p>
    <w:p w:rsidR="00545181" w:rsidRPr="00DC6DBE" w:rsidRDefault="004D4511" w:rsidP="00FD79E3">
      <w:pPr>
        <w:pStyle w:val="Listparagraf"/>
        <w:numPr>
          <w:ilvl w:val="0"/>
          <w:numId w:val="130"/>
        </w:numPr>
        <w:autoSpaceDE w:val="0"/>
        <w:autoSpaceDN w:val="0"/>
        <w:adjustRightInd w:val="0"/>
        <w:ind w:left="1276"/>
        <w:jc w:val="both"/>
        <w:rPr>
          <w:rFonts w:ascii="Trebuchet MS" w:hAnsi="Trebuchet MS" w:cs="Arial"/>
          <w:lang w:val="en-GB"/>
        </w:rPr>
      </w:pPr>
      <w:r w:rsidRPr="00DC6DBE">
        <w:rPr>
          <w:rFonts w:ascii="Trebuchet MS" w:hAnsi="Trebuchet MS" w:cs="Arial"/>
          <w:lang w:val="en-GB"/>
        </w:rPr>
        <w:t>săorganizeze o evidență a cantităților de deșeurigestionateaferentefiecăreiactivități, inclusiv, dacăestecazul, prinutilizareaSistemul informatic de asigurare a trasabilitățiideșeurilor (SIATD) șiîntocmireadocumentațieinecesarepentruacoperireacosturilor de cătreorganizațiile care implementeazărăspundereaextinsă a producătorului.</w:t>
      </w:r>
    </w:p>
    <w:p w:rsidR="00867E93" w:rsidRPr="00DC6DBE" w:rsidRDefault="00867E93"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bookmarkStart w:id="0" w:name="_Hlk102567397"/>
    </w:p>
    <w:p w:rsidR="00B3031E" w:rsidRPr="00DC6DBE" w:rsidRDefault="00B3031E" w:rsidP="00B3031E">
      <w:pPr>
        <w:numPr>
          <w:ilvl w:val="0"/>
          <w:numId w:val="7"/>
        </w:numPr>
        <w:autoSpaceDE w:val="0"/>
        <w:autoSpaceDN w:val="0"/>
        <w:adjustRightInd w:val="0"/>
        <w:ind w:hanging="630"/>
        <w:jc w:val="both"/>
        <w:rPr>
          <w:rFonts w:ascii="Trebuchet MS" w:hAnsi="Trebuchet MS" w:cs="Arial"/>
        </w:rPr>
      </w:pPr>
      <w:r w:rsidRPr="00DC6DBE">
        <w:rPr>
          <w:rFonts w:ascii="Trebuchet MS" w:hAnsi="Trebuchet MS" w:cs="Arial"/>
        </w:rPr>
        <w:t>Autoritățile administrației publice locale ale unităților administrativ-teritoriale au competențe exclusive în ceea ce privește înființarea, organizarea, gestionarea, coordonarea și atribuirea Serviciului de salubrizare a Județului Galați, având următoarele atribuții în domeniu:</w:t>
      </w:r>
    </w:p>
    <w:p w:rsidR="00B3031E" w:rsidRPr="00DC6DBE" w:rsidRDefault="00B3031E" w:rsidP="00B3031E">
      <w:pPr>
        <w:numPr>
          <w:ilvl w:val="0"/>
          <w:numId w:val="39"/>
        </w:numPr>
        <w:autoSpaceDE w:val="0"/>
        <w:autoSpaceDN w:val="0"/>
        <w:adjustRightInd w:val="0"/>
        <w:ind w:left="1260" w:hanging="270"/>
        <w:jc w:val="both"/>
        <w:rPr>
          <w:rFonts w:ascii="Trebuchet MS" w:hAnsi="Trebuchet MS" w:cs="Arial"/>
        </w:rPr>
      </w:pPr>
      <w:r w:rsidRPr="00DC6DBE">
        <w:rPr>
          <w:rFonts w:ascii="Trebuchet MS" w:hAnsi="Trebuchet MS" w:cs="Arial"/>
        </w:rPr>
        <w:t>stabilirea programelor de reabilitare, extindere și modernizare a infrastructurii existente, precum și a programelor de înființare a unor noi sisteme de salubrizare, în condițiile legii;</w:t>
      </w:r>
    </w:p>
    <w:p w:rsidR="00B3031E" w:rsidRPr="00DC6DBE" w:rsidRDefault="00B3031E" w:rsidP="00B3031E">
      <w:pPr>
        <w:numPr>
          <w:ilvl w:val="0"/>
          <w:numId w:val="39"/>
        </w:numPr>
        <w:autoSpaceDE w:val="0"/>
        <w:autoSpaceDN w:val="0"/>
        <w:adjustRightInd w:val="0"/>
        <w:ind w:left="1260" w:hanging="270"/>
        <w:jc w:val="both"/>
        <w:rPr>
          <w:rFonts w:ascii="Trebuchet MS" w:hAnsi="Trebuchet MS" w:cs="Arial"/>
        </w:rPr>
      </w:pPr>
      <w:r w:rsidRPr="00DC6DBE">
        <w:rPr>
          <w:rFonts w:ascii="Trebuchet MS" w:hAnsi="Trebuchet MS" w:cs="Arial"/>
        </w:rPr>
        <w:t>coordonarea proiectării și execuției lucrărilor de investiții, în scopul realizării acestora într-o concepție unitară, corelată cu programele de dezvoltare economico-socială a localităților, de urbanism, amenajare a teritoriului și de mediu;</w:t>
      </w:r>
    </w:p>
    <w:p w:rsidR="00B3031E" w:rsidRPr="00DC6DBE" w:rsidRDefault="00B3031E" w:rsidP="00B3031E">
      <w:pPr>
        <w:numPr>
          <w:ilvl w:val="0"/>
          <w:numId w:val="39"/>
        </w:numPr>
        <w:autoSpaceDE w:val="0"/>
        <w:autoSpaceDN w:val="0"/>
        <w:adjustRightInd w:val="0"/>
        <w:ind w:left="1260" w:hanging="270"/>
        <w:jc w:val="both"/>
        <w:rPr>
          <w:rFonts w:ascii="Trebuchet MS" w:hAnsi="Trebuchet MS" w:cs="Arial"/>
        </w:rPr>
      </w:pPr>
      <w:r w:rsidRPr="00DC6DBE">
        <w:rPr>
          <w:rFonts w:ascii="Trebuchet MS" w:hAnsi="Trebuchet MS" w:cs="Arial"/>
        </w:rPr>
        <w:t>elaborarea și aprobarea caietelor de sarcini și a Regulamentului serviciului, pe baza caietului de sarcini – cadru și a regulamentului – cadru al serviciului de salubrizare, elaborate de A.N.R.S.C.;</w:t>
      </w:r>
    </w:p>
    <w:p w:rsidR="00B3031E" w:rsidRPr="00DC6DBE" w:rsidRDefault="00B3031E" w:rsidP="00B3031E">
      <w:pPr>
        <w:numPr>
          <w:ilvl w:val="0"/>
          <w:numId w:val="39"/>
        </w:numPr>
        <w:autoSpaceDE w:val="0"/>
        <w:autoSpaceDN w:val="0"/>
        <w:adjustRightInd w:val="0"/>
        <w:ind w:left="1260" w:hanging="270"/>
        <w:jc w:val="both"/>
        <w:rPr>
          <w:rFonts w:ascii="Trebuchet MS" w:hAnsi="Trebuchet MS" w:cs="Arial"/>
        </w:rPr>
      </w:pPr>
      <w:r w:rsidRPr="00DC6DBE">
        <w:rPr>
          <w:rFonts w:ascii="Trebuchet MS" w:hAnsi="Trebuchet MS" w:cs="Arial"/>
        </w:rPr>
        <w:t>stabilirea și aprobarea indicatorilor de performanță ai serviciului de salubrizare a Județului Galați;</w:t>
      </w:r>
    </w:p>
    <w:p w:rsidR="00B3031E" w:rsidRPr="00DC6DBE" w:rsidRDefault="00B3031E" w:rsidP="00B3031E">
      <w:pPr>
        <w:numPr>
          <w:ilvl w:val="0"/>
          <w:numId w:val="39"/>
        </w:numPr>
        <w:autoSpaceDE w:val="0"/>
        <w:autoSpaceDN w:val="0"/>
        <w:adjustRightInd w:val="0"/>
        <w:ind w:left="1260" w:hanging="270"/>
        <w:jc w:val="both"/>
        <w:rPr>
          <w:rFonts w:ascii="Trebuchet MS" w:hAnsi="Trebuchet MS" w:cs="Arial"/>
        </w:rPr>
      </w:pPr>
      <w:r w:rsidRPr="00DC6DBE">
        <w:rPr>
          <w:rFonts w:ascii="Trebuchet MS" w:hAnsi="Trebuchet MS" w:cs="Arial"/>
        </w:rPr>
        <w:t>adoptarea măsurilor organizatorice necesare pentru implementarea sistemului de colectare separată a deșeurilor;</w:t>
      </w:r>
    </w:p>
    <w:p w:rsidR="00B3031E" w:rsidRPr="00DC6DBE" w:rsidRDefault="00B3031E" w:rsidP="00B3031E">
      <w:pPr>
        <w:numPr>
          <w:ilvl w:val="0"/>
          <w:numId w:val="39"/>
        </w:numPr>
        <w:autoSpaceDE w:val="0"/>
        <w:autoSpaceDN w:val="0"/>
        <w:adjustRightInd w:val="0"/>
        <w:ind w:left="1260" w:hanging="270"/>
        <w:jc w:val="both"/>
        <w:rPr>
          <w:rFonts w:ascii="Trebuchet MS" w:hAnsi="Trebuchet MS" w:cs="Arial"/>
        </w:rPr>
      </w:pPr>
      <w:r w:rsidRPr="00DC6DBE">
        <w:rPr>
          <w:rFonts w:ascii="Trebuchet MS" w:hAnsi="Trebuchet MS" w:cs="Arial"/>
        </w:rPr>
        <w:t>asigurarea publicității și accesului liber la informațiile de interes public, cu precădere la acele informații care asigură pregătirea ofertelor și participarea la procedurile de atribuire a contractelor prin care se deleagă gestiunea serviciului;</w:t>
      </w:r>
    </w:p>
    <w:p w:rsidR="00B3031E" w:rsidRPr="00DC6DBE" w:rsidRDefault="00B3031E" w:rsidP="00B3031E">
      <w:pPr>
        <w:numPr>
          <w:ilvl w:val="0"/>
          <w:numId w:val="39"/>
        </w:numPr>
        <w:autoSpaceDE w:val="0"/>
        <w:autoSpaceDN w:val="0"/>
        <w:adjustRightInd w:val="0"/>
        <w:ind w:left="1260" w:hanging="270"/>
        <w:jc w:val="both"/>
        <w:rPr>
          <w:rFonts w:ascii="Trebuchet MS" w:hAnsi="Trebuchet MS" w:cs="Arial"/>
        </w:rPr>
      </w:pPr>
      <w:r w:rsidRPr="00DC6DBE">
        <w:rPr>
          <w:rFonts w:ascii="Trebuchet MS" w:hAnsi="Trebuchet MS" w:cs="Arial"/>
        </w:rPr>
        <w:t>aducerea la cunoștință publică a hotărârilor având ca obiect Serviciul de salubrizare a Județului Galați;</w:t>
      </w:r>
    </w:p>
    <w:p w:rsidR="00B3031E" w:rsidRPr="00DC6DBE" w:rsidRDefault="00B3031E" w:rsidP="00B3031E">
      <w:pPr>
        <w:numPr>
          <w:ilvl w:val="0"/>
          <w:numId w:val="39"/>
        </w:numPr>
        <w:autoSpaceDE w:val="0"/>
        <w:autoSpaceDN w:val="0"/>
        <w:adjustRightInd w:val="0"/>
        <w:ind w:left="1260" w:hanging="270"/>
        <w:jc w:val="both"/>
        <w:rPr>
          <w:rFonts w:ascii="Trebuchet MS" w:hAnsi="Trebuchet MS" w:cs="Arial"/>
        </w:rPr>
      </w:pPr>
      <w:r w:rsidRPr="00DC6DBE">
        <w:rPr>
          <w:rFonts w:ascii="Trebuchet MS" w:hAnsi="Trebuchet MS" w:cs="Arial"/>
        </w:rPr>
        <w:t>stabilirea taxelor speciale și aprobarea tarifelor pentru servicii de salubrizare, cu respectarea reglementărilor în vigoare și în corelare cu prevederile proiectului S.M.I.D.;</w:t>
      </w:r>
    </w:p>
    <w:p w:rsidR="00B3031E" w:rsidRPr="00DC6DBE" w:rsidRDefault="00B3031E" w:rsidP="00B3031E">
      <w:pPr>
        <w:numPr>
          <w:ilvl w:val="0"/>
          <w:numId w:val="39"/>
        </w:numPr>
        <w:autoSpaceDE w:val="0"/>
        <w:autoSpaceDN w:val="0"/>
        <w:adjustRightInd w:val="0"/>
        <w:ind w:left="1260" w:hanging="270"/>
        <w:jc w:val="both"/>
        <w:rPr>
          <w:rFonts w:ascii="Trebuchet MS" w:hAnsi="Trebuchet MS" w:cs="Arial"/>
        </w:rPr>
      </w:pPr>
      <w:r w:rsidRPr="00DC6DBE">
        <w:rPr>
          <w:rFonts w:ascii="Trebuchet MS" w:hAnsi="Trebuchet MS" w:cs="Arial"/>
        </w:rPr>
        <w:t>stabilirea, ajustarea ori modificarea tarifelor propuse de operatorul serviciului de salubrizare în conformitate cu normele metodologice elaborate și aprobate de A.N.R.S.C. și în corelare cu prevederile proiectului S.M.I.D.;</w:t>
      </w:r>
    </w:p>
    <w:p w:rsidR="00B3031E" w:rsidRPr="00DC6DBE" w:rsidRDefault="00B3031E" w:rsidP="00B3031E">
      <w:pPr>
        <w:numPr>
          <w:ilvl w:val="0"/>
          <w:numId w:val="39"/>
        </w:numPr>
        <w:autoSpaceDE w:val="0"/>
        <w:autoSpaceDN w:val="0"/>
        <w:adjustRightInd w:val="0"/>
        <w:ind w:left="1260" w:hanging="270"/>
        <w:jc w:val="both"/>
        <w:rPr>
          <w:rFonts w:ascii="Trebuchet MS" w:hAnsi="Trebuchet MS" w:cs="Arial"/>
        </w:rPr>
      </w:pPr>
      <w:r w:rsidRPr="00DC6DBE">
        <w:rPr>
          <w:rFonts w:ascii="Trebuchet MS" w:hAnsi="Trebuchet MS" w:cs="Arial"/>
        </w:rPr>
        <w:t>sancționarea operatorului serviciului de salubrizare, în cazul în care acesta nu operează la parametrii de eficiență și calitate la care s-a obligat ori nu respectă indicatorii de performanță ai serviciului de salubrizare;</w:t>
      </w:r>
    </w:p>
    <w:p w:rsidR="00B3031E" w:rsidRPr="00DC6DBE" w:rsidRDefault="00B3031E" w:rsidP="00B3031E">
      <w:pPr>
        <w:numPr>
          <w:ilvl w:val="0"/>
          <w:numId w:val="39"/>
        </w:numPr>
        <w:autoSpaceDE w:val="0"/>
        <w:autoSpaceDN w:val="0"/>
        <w:adjustRightInd w:val="0"/>
        <w:ind w:left="1260" w:hanging="270"/>
        <w:jc w:val="both"/>
        <w:rPr>
          <w:rFonts w:ascii="Trebuchet MS" w:hAnsi="Trebuchet MS" w:cs="Arial"/>
        </w:rPr>
      </w:pPr>
      <w:r w:rsidRPr="00DC6DBE">
        <w:rPr>
          <w:rFonts w:ascii="Trebuchet MS" w:hAnsi="Trebuchet MS" w:cs="Arial"/>
        </w:rPr>
        <w:t>monitorizarea și exercitarea controlului cu privire la furnizarea/prestarea Serviciului de salubrizare;</w:t>
      </w:r>
    </w:p>
    <w:p w:rsidR="00B3031E" w:rsidRPr="00DC6DBE" w:rsidRDefault="00B3031E" w:rsidP="00B3031E">
      <w:pPr>
        <w:numPr>
          <w:ilvl w:val="0"/>
          <w:numId w:val="39"/>
        </w:numPr>
        <w:autoSpaceDE w:val="0"/>
        <w:autoSpaceDN w:val="0"/>
        <w:adjustRightInd w:val="0"/>
        <w:ind w:left="1260" w:hanging="270"/>
        <w:jc w:val="both"/>
        <w:rPr>
          <w:rFonts w:ascii="Trebuchet MS" w:hAnsi="Trebuchet MS" w:cs="Arial"/>
        </w:rPr>
      </w:pPr>
      <w:r w:rsidRPr="00DC6DBE">
        <w:rPr>
          <w:rFonts w:ascii="Trebuchet MS" w:hAnsi="Trebuchet MS" w:cs="Arial"/>
        </w:rPr>
        <w:lastRenderedPageBreak/>
        <w:t>acordarea operatorilor dreptul exclusiv de a presta activitatea/activitățile prin hotărârea de dare în administrare/hotărârea de atribuire a contractului de delegare a gestiunii, fără a aduce atingere fluxului de deșeuri de echipamente electrice și electronice, baterii și acumulatori;</w:t>
      </w:r>
    </w:p>
    <w:p w:rsidR="00B3031E" w:rsidRPr="00DC6DBE" w:rsidRDefault="00B3031E" w:rsidP="00B3031E">
      <w:pPr>
        <w:numPr>
          <w:ilvl w:val="0"/>
          <w:numId w:val="39"/>
        </w:numPr>
        <w:autoSpaceDE w:val="0"/>
        <w:autoSpaceDN w:val="0"/>
        <w:adjustRightInd w:val="0"/>
        <w:ind w:left="1260" w:hanging="270"/>
        <w:jc w:val="both"/>
        <w:rPr>
          <w:rFonts w:ascii="Trebuchet MS" w:hAnsi="Trebuchet MS" w:cs="Arial"/>
        </w:rPr>
      </w:pPr>
      <w:r w:rsidRPr="00DC6DBE">
        <w:rPr>
          <w:rFonts w:ascii="Trebuchet MS" w:hAnsi="Trebuchet MS" w:cs="Arial"/>
        </w:rPr>
        <w:t>plata serviciilor de salubrizare prestate de operatorul serviciului de salubrizare, în condițiile prevăzute la lit. j);</w:t>
      </w:r>
    </w:p>
    <w:bookmarkEnd w:id="0"/>
    <w:p w:rsidR="00B3031E" w:rsidRPr="00DC6DBE" w:rsidRDefault="00B3031E" w:rsidP="00B3031E">
      <w:pPr>
        <w:numPr>
          <w:ilvl w:val="0"/>
          <w:numId w:val="7"/>
        </w:numPr>
        <w:autoSpaceDE w:val="0"/>
        <w:autoSpaceDN w:val="0"/>
        <w:adjustRightInd w:val="0"/>
        <w:ind w:hanging="630"/>
        <w:jc w:val="both"/>
        <w:rPr>
          <w:rFonts w:ascii="Trebuchet MS" w:hAnsi="Trebuchet MS" w:cs="Arial"/>
        </w:rPr>
      </w:pPr>
      <w:r w:rsidRPr="00DC6DBE">
        <w:rPr>
          <w:rFonts w:ascii="Trebuchet MS" w:hAnsi="Trebuchet MS" w:cs="Arial"/>
        </w:rPr>
        <w:t>ADI ECOSERV Galați va stabili, conform art. 60 alin. (3) din Ordonanța 92/2021 privind regimul deșeurilor, încheierea de contracte, parteneriate sau alte forme de colaborare cu organizațiile care implementează obligațiile privind răspunderea extinsă a producătorului în vederea îndeplinirii obiectivelor stabilite prin actele normative care transpun directivele individuale/specifice.</w:t>
      </w:r>
    </w:p>
    <w:p w:rsidR="00B3031E" w:rsidRPr="00DC6DBE" w:rsidRDefault="00B3031E" w:rsidP="00B3031E">
      <w:pPr>
        <w:numPr>
          <w:ilvl w:val="0"/>
          <w:numId w:val="7"/>
        </w:numPr>
        <w:autoSpaceDE w:val="0"/>
        <w:autoSpaceDN w:val="0"/>
        <w:adjustRightInd w:val="0"/>
        <w:ind w:hanging="630"/>
        <w:jc w:val="both"/>
        <w:rPr>
          <w:rFonts w:ascii="Trebuchet MS" w:hAnsi="Trebuchet MS" w:cs="Arial"/>
        </w:rPr>
      </w:pPr>
      <w:r w:rsidRPr="00DC6DBE">
        <w:rPr>
          <w:rFonts w:ascii="Trebuchet MS" w:hAnsi="Trebuchet MS" w:cs="Arial"/>
        </w:rPr>
        <w:t>ADI ECOSERV Galați are dreptul de a solicita organizațiilor care implementează obligațiile privind răspunderea extinsă a producătorului acoperirea costurilor de gestionare pentru deșeurile municipale care fac obiectul răspunderii extinse a producătorului, stabilite în baza actului normativ care reglementează fluxul specific al respectivelor deșeuri, și are obligația de a stabili modalitatea prin care se plătesc serviciile aferente acelor deșeuri, prestate de operatorul serviciului de salubrizare.</w:t>
      </w:r>
    </w:p>
    <w:p w:rsidR="00B3031E" w:rsidRPr="00DC6DBE" w:rsidRDefault="00B3031E" w:rsidP="00B3031E">
      <w:pPr>
        <w:numPr>
          <w:ilvl w:val="0"/>
          <w:numId w:val="7"/>
        </w:numPr>
        <w:autoSpaceDE w:val="0"/>
        <w:autoSpaceDN w:val="0"/>
        <w:adjustRightInd w:val="0"/>
        <w:ind w:hanging="630"/>
        <w:jc w:val="both"/>
        <w:rPr>
          <w:rFonts w:ascii="Trebuchet MS" w:hAnsi="Trebuchet MS" w:cs="Arial"/>
        </w:rPr>
      </w:pPr>
      <w:r w:rsidRPr="00DC6DBE">
        <w:rPr>
          <w:rFonts w:ascii="Trebuchet MS" w:hAnsi="Trebuchet MS" w:cs="Arial"/>
        </w:rPr>
        <w:t>Pentru deșeurile care fac obiectul răspunderii extinse a producătorului care se regăsesc în deșeurile municipale, acoperirea costurilor din bugetul local se face și cu aportul organizațiilor care implementează obligațiile privind răspunderea extinsă a producătorului și fără impunerea unor costuri suplimentare utilizatorilor serviciului de salubrizare.</w:t>
      </w:r>
    </w:p>
    <w:p w:rsidR="00B3031E" w:rsidRPr="00DC6DBE" w:rsidRDefault="00B3031E" w:rsidP="00B3031E">
      <w:pPr>
        <w:numPr>
          <w:ilvl w:val="0"/>
          <w:numId w:val="7"/>
        </w:numPr>
        <w:autoSpaceDE w:val="0"/>
        <w:autoSpaceDN w:val="0"/>
        <w:adjustRightInd w:val="0"/>
        <w:ind w:hanging="630"/>
        <w:jc w:val="both"/>
        <w:rPr>
          <w:rFonts w:ascii="Trebuchet MS" w:hAnsi="Trebuchet MS" w:cs="Arial"/>
        </w:rPr>
      </w:pPr>
      <w:r w:rsidRPr="00DC6DBE">
        <w:rPr>
          <w:rFonts w:ascii="Trebuchet MS" w:hAnsi="Trebuchet MS" w:cs="Arial"/>
        </w:rPr>
        <w:t>Operatorii serviciului de salubrizare trebuie să îndeplinească indicatorii de performanță din prezentul Regulament și din contractul de delegare a gestiunii serviciului, aprobați de ADI ECOSERV Galați.</w:t>
      </w:r>
    </w:p>
    <w:p w:rsidR="004B775A" w:rsidRPr="00DC6DBE" w:rsidRDefault="004B775A"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p>
    <w:p w:rsidR="00B3031E" w:rsidRPr="00DC6DBE" w:rsidRDefault="00B3031E" w:rsidP="00FD79E3">
      <w:pPr>
        <w:numPr>
          <w:ilvl w:val="0"/>
          <w:numId w:val="116"/>
        </w:numPr>
        <w:autoSpaceDE w:val="0"/>
        <w:autoSpaceDN w:val="0"/>
        <w:adjustRightInd w:val="0"/>
        <w:ind w:hanging="630"/>
        <w:jc w:val="both"/>
        <w:rPr>
          <w:rFonts w:ascii="Trebuchet MS" w:hAnsi="Trebuchet MS" w:cs="Arial"/>
        </w:rPr>
      </w:pPr>
      <w:r w:rsidRPr="00DC6DBE">
        <w:rPr>
          <w:rFonts w:ascii="Trebuchet MS" w:hAnsi="Trebuchet MS" w:cs="Arial"/>
        </w:rPr>
        <w:t>UAT Municipiul Galați are competențe în ceea ce privește înființarea, organizarea, gestionarea, coordonarea și atribuirea Serviciului de salubrizare a Municipiului Galați, având următoarele atribuții în domeniu:</w:t>
      </w:r>
    </w:p>
    <w:p w:rsidR="00B3031E" w:rsidRPr="00DC6DBE" w:rsidRDefault="00B3031E" w:rsidP="00FD79E3">
      <w:pPr>
        <w:numPr>
          <w:ilvl w:val="0"/>
          <w:numId w:val="117"/>
        </w:numPr>
        <w:autoSpaceDE w:val="0"/>
        <w:autoSpaceDN w:val="0"/>
        <w:adjustRightInd w:val="0"/>
        <w:jc w:val="both"/>
        <w:rPr>
          <w:rFonts w:ascii="Trebuchet MS" w:hAnsi="Trebuchet MS" w:cs="Arial"/>
        </w:rPr>
      </w:pPr>
      <w:r w:rsidRPr="00DC6DBE">
        <w:rPr>
          <w:rFonts w:ascii="Trebuchet MS" w:hAnsi="Trebuchet MS" w:cs="Arial"/>
        </w:rPr>
        <w:t>stabilirea programelor de reabilitare, extindere și modernizare a infrastructurii existente, precum și a programelor de înființare a unor noi sisteme de salubrizare, în condițiile legii;</w:t>
      </w:r>
    </w:p>
    <w:p w:rsidR="00B3031E" w:rsidRPr="00DC6DBE" w:rsidRDefault="00B3031E" w:rsidP="00FD79E3">
      <w:pPr>
        <w:numPr>
          <w:ilvl w:val="0"/>
          <w:numId w:val="117"/>
        </w:numPr>
        <w:autoSpaceDE w:val="0"/>
        <w:autoSpaceDN w:val="0"/>
        <w:adjustRightInd w:val="0"/>
        <w:jc w:val="both"/>
        <w:rPr>
          <w:rFonts w:ascii="Trebuchet MS" w:hAnsi="Trebuchet MS" w:cs="Arial"/>
        </w:rPr>
      </w:pPr>
      <w:r w:rsidRPr="00DC6DBE">
        <w:rPr>
          <w:rFonts w:ascii="Trebuchet MS" w:hAnsi="Trebuchet MS" w:cs="Arial"/>
        </w:rPr>
        <w:t>coordonarea proiectării și execuției lucrărilor de investiții, în scopul realizării acestora într-o concepție unitară, corelată cu programele de dezvoltare economico-socială a localităților, de urbanism, amenajare a teritoriului și de mediu;</w:t>
      </w:r>
    </w:p>
    <w:p w:rsidR="00B3031E" w:rsidRPr="00DC6DBE" w:rsidRDefault="00B3031E" w:rsidP="00FD79E3">
      <w:pPr>
        <w:numPr>
          <w:ilvl w:val="0"/>
          <w:numId w:val="117"/>
        </w:numPr>
        <w:autoSpaceDE w:val="0"/>
        <w:autoSpaceDN w:val="0"/>
        <w:adjustRightInd w:val="0"/>
        <w:jc w:val="both"/>
        <w:rPr>
          <w:rFonts w:ascii="Trebuchet MS" w:hAnsi="Trebuchet MS" w:cs="Arial"/>
        </w:rPr>
      </w:pPr>
      <w:r w:rsidRPr="00DC6DBE">
        <w:rPr>
          <w:rFonts w:ascii="Trebuchet MS" w:hAnsi="Trebuchet MS"/>
          <w:lang w:eastAsia="en-GB"/>
        </w:rPr>
        <w:t>participarea la constituirea unei asociații de dezvoltare intercomunitară, în vederea realizării unor investiții de interes comun din infrastructura tehnico-edilitară aferentă serviciului public de salubrizare, care se realizează în conformitate cu Legea nr. 51/2006, cu modificările și completările ulterioare; în acest sens, Municipiul Galați deține calitatea de asociat-membru în cadrul Asociației de Dezvoltare Intercomunitară ECOSERV (ADI ECOSERV);</w:t>
      </w:r>
    </w:p>
    <w:p w:rsidR="00B3031E" w:rsidRPr="00DC6DBE" w:rsidRDefault="00B3031E" w:rsidP="00FD79E3">
      <w:pPr>
        <w:numPr>
          <w:ilvl w:val="0"/>
          <w:numId w:val="117"/>
        </w:numPr>
        <w:autoSpaceDE w:val="0"/>
        <w:autoSpaceDN w:val="0"/>
        <w:adjustRightInd w:val="0"/>
        <w:jc w:val="both"/>
        <w:rPr>
          <w:rFonts w:ascii="Trebuchet MS" w:hAnsi="Trebuchet MS" w:cs="Arial"/>
        </w:rPr>
      </w:pPr>
      <w:r w:rsidRPr="00DC6DBE">
        <w:rPr>
          <w:rFonts w:ascii="Trebuchet MS" w:hAnsi="Trebuchet MS"/>
          <w:lang w:val="es-ES" w:eastAsia="en-GB"/>
        </w:rPr>
        <w:t>elaborarea și aprobarea caietelor de sarcini și a Regulamentului serviciului, pe baza caietului de sarcini – cadru și a regulamentului – cadru al serviciului de salubrizare, elaborate de A.N.R.S.C.;</w:t>
      </w:r>
    </w:p>
    <w:p w:rsidR="00B3031E" w:rsidRPr="00DC6DBE" w:rsidRDefault="00B3031E" w:rsidP="00B3031E">
      <w:pPr>
        <w:numPr>
          <w:ilvl w:val="0"/>
          <w:numId w:val="39"/>
        </w:numPr>
        <w:autoSpaceDE w:val="0"/>
        <w:autoSpaceDN w:val="0"/>
        <w:adjustRightInd w:val="0"/>
        <w:ind w:left="1260" w:hanging="270"/>
        <w:jc w:val="both"/>
        <w:rPr>
          <w:rFonts w:ascii="Trebuchet MS" w:hAnsi="Trebuchet MS" w:cs="Arial"/>
        </w:rPr>
      </w:pPr>
      <w:r w:rsidRPr="00DC6DBE">
        <w:rPr>
          <w:rFonts w:ascii="Trebuchet MS" w:hAnsi="Trebuchet MS"/>
          <w:lang w:eastAsia="en-GB"/>
        </w:rPr>
        <w:t>stabilirea și aprobarea indicatorilor de performanță ai serviciului de salubrizare a Municipiului Galați, în conformitate cu</w:t>
      </w:r>
      <w:r w:rsidRPr="00DC6DBE">
        <w:rPr>
          <w:rFonts w:ascii="Trebuchet MS" w:hAnsi="Trebuchet MS" w:cs="Arial"/>
        </w:rPr>
        <w:t xml:space="preserve"> prevederile proiectului S.M.I.D. și ale legislației în vigoare;</w:t>
      </w:r>
    </w:p>
    <w:p w:rsidR="00B3031E" w:rsidRPr="00DC6DBE" w:rsidRDefault="00B3031E" w:rsidP="00B3031E">
      <w:pPr>
        <w:numPr>
          <w:ilvl w:val="0"/>
          <w:numId w:val="39"/>
        </w:numPr>
        <w:autoSpaceDE w:val="0"/>
        <w:autoSpaceDN w:val="0"/>
        <w:adjustRightInd w:val="0"/>
        <w:ind w:left="1260" w:hanging="270"/>
        <w:jc w:val="both"/>
        <w:rPr>
          <w:rFonts w:ascii="Trebuchet MS" w:hAnsi="Trebuchet MS" w:cs="Arial"/>
        </w:rPr>
      </w:pPr>
      <w:r w:rsidRPr="00DC6DBE">
        <w:rPr>
          <w:rFonts w:ascii="Trebuchet MS" w:hAnsi="Trebuchet MS"/>
          <w:lang w:val="en-GB" w:eastAsia="en-GB"/>
        </w:rPr>
        <w:t>adoptareamăsurilororganizatoricenecesarepentruimplementareasistemului de colectareseparată a deșeurilor</w:t>
      </w:r>
      <w:r w:rsidRPr="00DC6DBE">
        <w:rPr>
          <w:rFonts w:ascii="Trebuchet MS" w:hAnsi="Trebuchet MS"/>
          <w:lang w:eastAsia="en-GB"/>
        </w:rPr>
        <w:t xml:space="preserve">, de tratare a deșeurilor colectate separat și de elimininare prin depozitare a deșeurilor reziduale, în conformitate cu prevederile </w:t>
      </w:r>
      <w:r w:rsidRPr="00DC6DBE">
        <w:rPr>
          <w:rFonts w:ascii="Trebuchet MS" w:hAnsi="Trebuchet MS" w:cs="Arial"/>
        </w:rPr>
        <w:t>prevederile proiectului S.M.I.D.:</w:t>
      </w:r>
    </w:p>
    <w:p w:rsidR="00B3031E" w:rsidRPr="00DC6DBE" w:rsidRDefault="00B3031E" w:rsidP="00FD79E3">
      <w:pPr>
        <w:numPr>
          <w:ilvl w:val="0"/>
          <w:numId w:val="117"/>
        </w:numPr>
        <w:autoSpaceDE w:val="0"/>
        <w:autoSpaceDN w:val="0"/>
        <w:adjustRightInd w:val="0"/>
        <w:jc w:val="both"/>
        <w:rPr>
          <w:rFonts w:ascii="Trebuchet MS" w:hAnsi="Trebuchet MS" w:cs="Arial"/>
        </w:rPr>
      </w:pPr>
      <w:r w:rsidRPr="00DC6DBE">
        <w:rPr>
          <w:rFonts w:ascii="Trebuchet MS" w:hAnsi="Trebuchet MS"/>
          <w:lang w:val="en-GB" w:eastAsia="en-GB"/>
        </w:rPr>
        <w:t>asigurareapublicitățiișiaccesului liber la informațiile de interes public, cu precădere la aceleinformații care asigurăpregătireaofertelorșiparticiparea la procedurile de atribuire a contractelorprin care se deleagăgestiuneaserviciului;</w:t>
      </w:r>
    </w:p>
    <w:p w:rsidR="00B3031E" w:rsidRPr="00DC6DBE" w:rsidRDefault="00B3031E" w:rsidP="00FD79E3">
      <w:pPr>
        <w:numPr>
          <w:ilvl w:val="0"/>
          <w:numId w:val="117"/>
        </w:numPr>
        <w:autoSpaceDE w:val="0"/>
        <w:autoSpaceDN w:val="0"/>
        <w:adjustRightInd w:val="0"/>
        <w:jc w:val="both"/>
        <w:rPr>
          <w:rFonts w:ascii="Trebuchet MS" w:hAnsi="Trebuchet MS" w:cs="Arial"/>
        </w:rPr>
      </w:pPr>
      <w:r w:rsidRPr="00DC6DBE">
        <w:rPr>
          <w:rFonts w:ascii="Trebuchet MS" w:hAnsi="Trebuchet MS"/>
          <w:lang w:val="en-GB" w:eastAsia="en-GB"/>
        </w:rPr>
        <w:t>aducerea la cunoștințăpublică a hotărâriloravând ca obiectServiciul de salubrizare a </w:t>
      </w:r>
      <w:r w:rsidRPr="00DC6DBE">
        <w:rPr>
          <w:rFonts w:ascii="Trebuchet MS" w:hAnsi="Trebuchet MS"/>
          <w:lang w:val="es-ES" w:eastAsia="en-GB"/>
        </w:rPr>
        <w:t>Municipiului </w:t>
      </w:r>
      <w:r w:rsidRPr="00DC6DBE">
        <w:rPr>
          <w:rFonts w:ascii="Trebuchet MS" w:hAnsi="Trebuchet MS"/>
          <w:lang w:val="en-GB" w:eastAsia="en-GB"/>
        </w:rPr>
        <w:t>Galați;</w:t>
      </w:r>
    </w:p>
    <w:p w:rsidR="00B3031E" w:rsidRPr="00DC6DBE" w:rsidRDefault="00B3031E" w:rsidP="00FD79E3">
      <w:pPr>
        <w:numPr>
          <w:ilvl w:val="0"/>
          <w:numId w:val="117"/>
        </w:numPr>
        <w:autoSpaceDE w:val="0"/>
        <w:autoSpaceDN w:val="0"/>
        <w:adjustRightInd w:val="0"/>
        <w:jc w:val="both"/>
        <w:rPr>
          <w:rFonts w:ascii="Trebuchet MS" w:hAnsi="Trebuchet MS" w:cs="Arial"/>
        </w:rPr>
      </w:pPr>
      <w:r w:rsidRPr="00DC6DBE">
        <w:rPr>
          <w:rFonts w:ascii="Trebuchet MS" w:hAnsi="Trebuchet MS"/>
          <w:lang w:val="en-GB" w:eastAsia="en-GB"/>
        </w:rPr>
        <w:t>stabilireataxelorspecialeșiaprobareatarifelorpentruservicii de salubrizare, cu respectareareglementărilorînvigoareșiîncorelare cu prevederileproiectului S.M.I.D.;</w:t>
      </w:r>
    </w:p>
    <w:p w:rsidR="00B3031E" w:rsidRPr="00DC6DBE" w:rsidRDefault="00B3031E" w:rsidP="00FD79E3">
      <w:pPr>
        <w:numPr>
          <w:ilvl w:val="0"/>
          <w:numId w:val="117"/>
        </w:numPr>
        <w:autoSpaceDE w:val="0"/>
        <w:autoSpaceDN w:val="0"/>
        <w:adjustRightInd w:val="0"/>
        <w:jc w:val="both"/>
        <w:rPr>
          <w:rFonts w:ascii="Trebuchet MS" w:hAnsi="Trebuchet MS" w:cs="Arial"/>
        </w:rPr>
      </w:pPr>
      <w:r w:rsidRPr="00DC6DBE">
        <w:rPr>
          <w:rFonts w:ascii="Trebuchet MS" w:hAnsi="Trebuchet MS"/>
          <w:lang w:val="en-GB" w:eastAsia="en-GB"/>
        </w:rPr>
        <w:t>stabilirea, ajustareaorimodificareatarifelorpropuse de operatorulserviciului de salubrizareînconformitate cu normelemetodologice elaborate șiaprobate de A.N.R.S.C. șiîncorelare cu prevederileproiectului S.M.I.D.;</w:t>
      </w:r>
    </w:p>
    <w:p w:rsidR="00B3031E" w:rsidRPr="00DC6DBE" w:rsidRDefault="00B3031E" w:rsidP="00FD79E3">
      <w:pPr>
        <w:numPr>
          <w:ilvl w:val="0"/>
          <w:numId w:val="117"/>
        </w:numPr>
        <w:autoSpaceDE w:val="0"/>
        <w:autoSpaceDN w:val="0"/>
        <w:adjustRightInd w:val="0"/>
        <w:jc w:val="both"/>
        <w:rPr>
          <w:rFonts w:ascii="Trebuchet MS" w:hAnsi="Trebuchet MS" w:cs="Arial"/>
        </w:rPr>
      </w:pPr>
      <w:r w:rsidRPr="00DC6DBE">
        <w:rPr>
          <w:rFonts w:ascii="Trebuchet MS" w:hAnsi="Trebuchet MS"/>
          <w:lang w:val="en-GB" w:eastAsia="en-GB"/>
        </w:rPr>
        <w:lastRenderedPageBreak/>
        <w:t>sancționareaoperatoruluiserviciului de salubrizare, încazulîn care acesta nu operează   la parametrii de eficiențășicalitate la care s-aobligatori nu respectăindicatorii de performanță ai serviciului de salubrizare;</w:t>
      </w:r>
    </w:p>
    <w:p w:rsidR="00B3031E" w:rsidRPr="00DC6DBE" w:rsidRDefault="00B3031E" w:rsidP="00FD79E3">
      <w:pPr>
        <w:numPr>
          <w:ilvl w:val="0"/>
          <w:numId w:val="117"/>
        </w:numPr>
        <w:autoSpaceDE w:val="0"/>
        <w:autoSpaceDN w:val="0"/>
        <w:adjustRightInd w:val="0"/>
        <w:jc w:val="both"/>
        <w:rPr>
          <w:rFonts w:ascii="Trebuchet MS" w:hAnsi="Trebuchet MS" w:cs="Arial"/>
        </w:rPr>
      </w:pPr>
      <w:r w:rsidRPr="00DC6DBE">
        <w:rPr>
          <w:rFonts w:ascii="Trebuchet MS" w:hAnsi="Trebuchet MS"/>
          <w:lang w:val="es-ES" w:eastAsia="en-GB"/>
        </w:rPr>
        <w:t>monitorizarea și exercitarea controlului cu privire la furnizarea/prestarea Serviciului de salubrizare;</w:t>
      </w:r>
    </w:p>
    <w:p w:rsidR="00B3031E" w:rsidRPr="00DC6DBE" w:rsidRDefault="00B3031E" w:rsidP="00FD79E3">
      <w:pPr>
        <w:numPr>
          <w:ilvl w:val="0"/>
          <w:numId w:val="117"/>
        </w:numPr>
        <w:autoSpaceDE w:val="0"/>
        <w:autoSpaceDN w:val="0"/>
        <w:adjustRightInd w:val="0"/>
        <w:jc w:val="both"/>
        <w:rPr>
          <w:rFonts w:ascii="Trebuchet MS" w:hAnsi="Trebuchet MS" w:cs="Arial"/>
        </w:rPr>
      </w:pPr>
      <w:r w:rsidRPr="00DC6DBE">
        <w:rPr>
          <w:rFonts w:ascii="Trebuchet MS" w:hAnsi="Trebuchet MS"/>
          <w:lang w:val="es-ES" w:eastAsia="en-GB"/>
        </w:rPr>
        <w:t>acordarea operatorilor dreptul exclusiv de a presta activitatea/activitățile prin hotărârea de dare în administrare/hotărârea de atribuire a contractului de delegare a gestiunii, fără a aduce atingere fluxului de deșeuri de echipamente electrice și electronice, baterii și acumulatori;</w:t>
      </w:r>
    </w:p>
    <w:p w:rsidR="00B3031E" w:rsidRPr="00DC6DBE" w:rsidRDefault="00B3031E" w:rsidP="00FD79E3">
      <w:pPr>
        <w:numPr>
          <w:ilvl w:val="0"/>
          <w:numId w:val="117"/>
        </w:numPr>
        <w:autoSpaceDE w:val="0"/>
        <w:autoSpaceDN w:val="0"/>
        <w:adjustRightInd w:val="0"/>
        <w:jc w:val="both"/>
        <w:rPr>
          <w:rFonts w:ascii="Trebuchet MS" w:hAnsi="Trebuchet MS" w:cs="Arial"/>
        </w:rPr>
      </w:pPr>
      <w:r w:rsidRPr="00DC6DBE">
        <w:rPr>
          <w:rFonts w:ascii="Trebuchet MS" w:hAnsi="Trebuchet MS"/>
          <w:lang w:val="es-ES" w:eastAsia="en-GB"/>
        </w:rPr>
        <w:t>plata serviciilor de salubrizare prestate de operatorul serviciului de salubrizare, în condițiile prevăzute la lit. k).</w:t>
      </w:r>
    </w:p>
    <w:p w:rsidR="00B3031E" w:rsidRPr="00DC6DBE" w:rsidRDefault="00B3031E" w:rsidP="00FD79E3">
      <w:pPr>
        <w:numPr>
          <w:ilvl w:val="0"/>
          <w:numId w:val="116"/>
        </w:numPr>
        <w:autoSpaceDE w:val="0"/>
        <w:autoSpaceDN w:val="0"/>
        <w:adjustRightInd w:val="0"/>
        <w:ind w:hanging="630"/>
        <w:jc w:val="both"/>
        <w:rPr>
          <w:rFonts w:ascii="Trebuchet MS" w:hAnsi="Trebuchet MS" w:cs="Arial"/>
        </w:rPr>
      </w:pPr>
      <w:r w:rsidRPr="00DC6DBE">
        <w:rPr>
          <w:rFonts w:ascii="Trebuchet MS" w:hAnsi="Trebuchet MS" w:cs="Arial"/>
        </w:rPr>
        <w:t>Primăria Municipiului Galați va stabili, conform art. 60 alin. (3) din Ordonanța 92/2021 privind regimul deșeurilor, încheierea de contracte, parteneriate sau alte forme de colaborare cu organizațiile care implementează obligațiile privind răspunderea extinsă a producătorului în vederea îndeplinirii obiectivelor stabilite prin actele normative care transpun directivele individuale.</w:t>
      </w:r>
    </w:p>
    <w:p w:rsidR="00B3031E" w:rsidRPr="00DC6DBE" w:rsidRDefault="00B3031E" w:rsidP="00FD79E3">
      <w:pPr>
        <w:numPr>
          <w:ilvl w:val="0"/>
          <w:numId w:val="116"/>
        </w:numPr>
        <w:autoSpaceDE w:val="0"/>
        <w:autoSpaceDN w:val="0"/>
        <w:adjustRightInd w:val="0"/>
        <w:ind w:hanging="630"/>
        <w:jc w:val="both"/>
        <w:rPr>
          <w:rFonts w:ascii="Trebuchet MS" w:hAnsi="Trebuchet MS" w:cs="Arial"/>
        </w:rPr>
      </w:pPr>
      <w:r w:rsidRPr="00DC6DBE">
        <w:rPr>
          <w:rFonts w:ascii="Trebuchet MS" w:hAnsi="Trebuchet MS" w:cs="Arial"/>
        </w:rPr>
        <w:t>Primăria Municipiului Galați are dreptul de a solicita organizațiilor care implementează obligațiile privind răspunderea extinsă a producătorului acoperirea costurilor de gestionare pentru deșeurile municipale care fac obiectul răspunderii extinse a producătorului, stabilite în baza actului normativ care reglementează fluxul specific al respectivelor deșeuri, și au obligația de a stabili modalitatea prin care se plătesc serviciile aferente acelor deșeuri, prestate de operatorul serviciului de salubrizare.</w:t>
      </w:r>
    </w:p>
    <w:p w:rsidR="00B3031E" w:rsidRPr="00DC6DBE" w:rsidRDefault="00B3031E" w:rsidP="00FD79E3">
      <w:pPr>
        <w:numPr>
          <w:ilvl w:val="0"/>
          <w:numId w:val="116"/>
        </w:numPr>
        <w:autoSpaceDE w:val="0"/>
        <w:autoSpaceDN w:val="0"/>
        <w:adjustRightInd w:val="0"/>
        <w:ind w:hanging="630"/>
        <w:jc w:val="both"/>
        <w:rPr>
          <w:rFonts w:ascii="Trebuchet MS" w:hAnsi="Trebuchet MS" w:cs="Arial"/>
        </w:rPr>
      </w:pPr>
      <w:r w:rsidRPr="00DC6DBE">
        <w:rPr>
          <w:rFonts w:ascii="Trebuchet MS" w:hAnsi="Trebuchet MS" w:cs="Arial"/>
        </w:rPr>
        <w:t>Pentru deșeurile care fac obiectul răspunderii extinse a producătorului care se regăsesc în deșeurile municipale, acoperirea costurilor din bugetul local se face și cu aportul organizațiilor care implementează obligațiile privind răspunderea extinsă a producătorului și fără impunerea unor costuri suplimentare utilizatorilor serviciului de salubrizare.</w:t>
      </w:r>
    </w:p>
    <w:p w:rsidR="00B3031E" w:rsidRPr="00DC6DBE" w:rsidRDefault="00B3031E" w:rsidP="00FD79E3">
      <w:pPr>
        <w:numPr>
          <w:ilvl w:val="0"/>
          <w:numId w:val="116"/>
        </w:numPr>
        <w:autoSpaceDE w:val="0"/>
        <w:autoSpaceDN w:val="0"/>
        <w:adjustRightInd w:val="0"/>
        <w:ind w:hanging="630"/>
        <w:jc w:val="both"/>
        <w:rPr>
          <w:rFonts w:ascii="Trebuchet MS" w:hAnsi="Trebuchet MS" w:cs="Arial"/>
        </w:rPr>
      </w:pPr>
      <w:r w:rsidRPr="00DC6DBE">
        <w:rPr>
          <w:rFonts w:ascii="Trebuchet MS" w:hAnsi="Trebuchet MS" w:cs="Arial"/>
        </w:rPr>
        <w:t>Operatorii serviciului de salubrizare trebuie să îndeplinească indicatorii de performanță din  prezentul Regulament.</w:t>
      </w:r>
    </w:p>
    <w:p w:rsidR="00B3031E" w:rsidRPr="00DC6DBE" w:rsidRDefault="00B3031E" w:rsidP="00B3031E">
      <w:pPr>
        <w:autoSpaceDE w:val="0"/>
        <w:autoSpaceDN w:val="0"/>
        <w:adjustRightInd w:val="0"/>
        <w:ind w:left="720"/>
        <w:jc w:val="both"/>
        <w:rPr>
          <w:rFonts w:ascii="Trebuchet MS" w:hAnsi="Trebuchet MS" w:cs="Arial"/>
        </w:rPr>
      </w:pP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autoSpaceDE w:val="0"/>
        <w:autoSpaceDN w:val="0"/>
        <w:adjustRightInd w:val="0"/>
        <w:jc w:val="center"/>
        <w:rPr>
          <w:rFonts w:ascii="Trebuchet MS" w:hAnsi="Trebuchet MS" w:cs="Arial"/>
          <w:b/>
        </w:rPr>
      </w:pPr>
      <w:r w:rsidRPr="00DC6DBE">
        <w:rPr>
          <w:rFonts w:ascii="Trebuchet MS" w:hAnsi="Trebuchet MS" w:cs="Arial"/>
          <w:b/>
        </w:rPr>
        <w:t xml:space="preserve">SECŢIUNEA a 2-a </w:t>
      </w:r>
    </w:p>
    <w:p w:rsidR="00B3031E" w:rsidRPr="00DC6DBE" w:rsidRDefault="00B3031E" w:rsidP="00B3031E">
      <w:pPr>
        <w:autoSpaceDE w:val="0"/>
        <w:autoSpaceDN w:val="0"/>
        <w:adjustRightInd w:val="0"/>
        <w:jc w:val="center"/>
        <w:rPr>
          <w:rFonts w:ascii="Trebuchet MS" w:hAnsi="Trebuchet MS" w:cs="Arial"/>
          <w:b/>
        </w:rPr>
      </w:pPr>
      <w:r w:rsidRPr="00DC6DBE">
        <w:rPr>
          <w:rFonts w:ascii="Trebuchet MS" w:hAnsi="Trebuchet MS" w:cs="Arial"/>
          <w:b/>
        </w:rPr>
        <w:t>Accesul la serviciul de salubrizare</w:t>
      </w: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numPr>
          <w:ilvl w:val="0"/>
          <w:numId w:val="40"/>
        </w:numPr>
        <w:autoSpaceDE w:val="0"/>
        <w:autoSpaceDN w:val="0"/>
        <w:adjustRightInd w:val="0"/>
        <w:ind w:hanging="630"/>
        <w:jc w:val="both"/>
        <w:rPr>
          <w:rFonts w:ascii="Trebuchet MS" w:hAnsi="Trebuchet MS" w:cs="Arial"/>
        </w:rPr>
      </w:pPr>
      <w:r w:rsidRPr="00DC6DBE">
        <w:rPr>
          <w:rFonts w:ascii="Trebuchet MS" w:hAnsi="Trebuchet MS" w:cs="Arial"/>
        </w:rPr>
        <w:t>Toți utilizatorii, persoane fizice sau juridice, de pe teritoriul județului Galați, au garantat dreptul de a beneficia de acest Serviciu.</w:t>
      </w:r>
    </w:p>
    <w:p w:rsidR="00B3031E" w:rsidRPr="00DC6DBE" w:rsidRDefault="00B3031E" w:rsidP="00B3031E">
      <w:pPr>
        <w:numPr>
          <w:ilvl w:val="0"/>
          <w:numId w:val="40"/>
        </w:numPr>
        <w:autoSpaceDE w:val="0"/>
        <w:autoSpaceDN w:val="0"/>
        <w:adjustRightInd w:val="0"/>
        <w:ind w:hanging="630"/>
        <w:jc w:val="both"/>
        <w:rPr>
          <w:rFonts w:ascii="Trebuchet MS" w:hAnsi="Trebuchet MS" w:cs="Arial"/>
        </w:rPr>
      </w:pPr>
      <w:r w:rsidRPr="00DC6DBE">
        <w:rPr>
          <w:rFonts w:ascii="Trebuchet MS" w:hAnsi="Trebuchet MS" w:cs="Arial"/>
        </w:rPr>
        <w:t>Utilizatorii au drept de acces, fără discriminare, la informațiile publice privind Serviciul de salubrizare, la indicatorii de performanță ai Serviciului, la structura tarifară și la clauzele contractuale.</w:t>
      </w:r>
    </w:p>
    <w:p w:rsidR="00B3031E" w:rsidRPr="00DC6DBE" w:rsidRDefault="00B3031E" w:rsidP="00B3031E">
      <w:pPr>
        <w:numPr>
          <w:ilvl w:val="0"/>
          <w:numId w:val="40"/>
        </w:numPr>
        <w:autoSpaceDE w:val="0"/>
        <w:autoSpaceDN w:val="0"/>
        <w:adjustRightInd w:val="0"/>
        <w:ind w:hanging="630"/>
        <w:jc w:val="both"/>
        <w:rPr>
          <w:rFonts w:ascii="Trebuchet MS" w:hAnsi="Trebuchet MS" w:cs="Arial"/>
        </w:rPr>
      </w:pPr>
      <w:r w:rsidRPr="00DC6DBE">
        <w:rPr>
          <w:rFonts w:ascii="Trebuchet MS" w:hAnsi="Trebuchet MS" w:cs="Arial"/>
        </w:rPr>
        <w:t>Operatorii serviciului de salubrizare sunt obligați ca prin modul de prestare a serviciului să asigure protecția sănătății publice utilizând numai mijloace și utilaje corespunzătoare cerințelor autorităților competente din domeniul sănătății publice și al protecției mediului.</w:t>
      </w:r>
    </w:p>
    <w:p w:rsidR="00B3031E" w:rsidRPr="00DC6DBE" w:rsidRDefault="00B3031E" w:rsidP="00B3031E">
      <w:pPr>
        <w:numPr>
          <w:ilvl w:val="0"/>
          <w:numId w:val="40"/>
        </w:numPr>
        <w:autoSpaceDE w:val="0"/>
        <w:autoSpaceDN w:val="0"/>
        <w:adjustRightInd w:val="0"/>
        <w:ind w:hanging="630"/>
        <w:jc w:val="both"/>
        <w:rPr>
          <w:rFonts w:ascii="Trebuchet MS" w:hAnsi="Trebuchet MS" w:cs="Arial"/>
        </w:rPr>
      </w:pPr>
      <w:r w:rsidRPr="00DC6DBE">
        <w:rPr>
          <w:rFonts w:ascii="Trebuchet MS" w:hAnsi="Trebuchet MS" w:cs="Arial"/>
        </w:rPr>
        <w:t>Operatorii serviciului de salubrizare sunt obligați să asigure continuitatea serviciului conform programului aprobat de autoritățile administrației publice locale împreună cu ADI ECOSERV Galați, respectiv cu primăria municipiului Galați, cu excepția cazurilor de forță majoră care vor fi menționate în contractul de delegare sau în hotărârea de dare în administrare a Serviciului.</w:t>
      </w:r>
    </w:p>
    <w:p w:rsidR="00B3031E" w:rsidRPr="00DC6DBE" w:rsidRDefault="00B3031E" w:rsidP="00B3031E">
      <w:pPr>
        <w:numPr>
          <w:ilvl w:val="0"/>
          <w:numId w:val="40"/>
        </w:numPr>
        <w:autoSpaceDE w:val="0"/>
        <w:autoSpaceDN w:val="0"/>
        <w:adjustRightInd w:val="0"/>
        <w:ind w:hanging="630"/>
        <w:jc w:val="both"/>
        <w:rPr>
          <w:rFonts w:ascii="Trebuchet MS" w:hAnsi="Trebuchet MS" w:cs="Arial"/>
        </w:rPr>
      </w:pPr>
      <w:r w:rsidRPr="00DC6DBE">
        <w:rPr>
          <w:rFonts w:ascii="Trebuchet MS" w:hAnsi="Trebuchet MS" w:cs="Arial"/>
        </w:rPr>
        <w:t>Utilizatorii serviciului, casnici și non-casnici, vor plăti taxă de salubrizare.</w:t>
      </w:r>
    </w:p>
    <w:p w:rsidR="00B3031E" w:rsidRPr="00DC6DBE" w:rsidRDefault="00B3031E" w:rsidP="00B3031E">
      <w:pPr>
        <w:autoSpaceDE w:val="0"/>
        <w:autoSpaceDN w:val="0"/>
        <w:adjustRightInd w:val="0"/>
        <w:jc w:val="center"/>
        <w:rPr>
          <w:rFonts w:ascii="Trebuchet MS" w:hAnsi="Trebuchet MS" w:cs="Arial"/>
          <w:b/>
        </w:rPr>
      </w:pPr>
    </w:p>
    <w:p w:rsidR="00B3031E" w:rsidRPr="00DC6DBE" w:rsidRDefault="00B3031E" w:rsidP="00B3031E">
      <w:pPr>
        <w:autoSpaceDE w:val="0"/>
        <w:autoSpaceDN w:val="0"/>
        <w:adjustRightInd w:val="0"/>
        <w:jc w:val="center"/>
        <w:rPr>
          <w:rFonts w:ascii="Trebuchet MS" w:hAnsi="Trebuchet MS" w:cs="Arial"/>
          <w:b/>
        </w:rPr>
      </w:pPr>
      <w:r w:rsidRPr="00DC6DBE">
        <w:rPr>
          <w:rFonts w:ascii="Trebuchet MS" w:hAnsi="Trebuchet MS" w:cs="Arial"/>
          <w:b/>
        </w:rPr>
        <w:t xml:space="preserve">SECŢIUNEA a 3-a </w:t>
      </w:r>
    </w:p>
    <w:p w:rsidR="00B3031E" w:rsidRPr="00DC6DBE" w:rsidRDefault="00D07CF3" w:rsidP="00B3031E">
      <w:pPr>
        <w:autoSpaceDE w:val="0"/>
        <w:autoSpaceDN w:val="0"/>
        <w:adjustRightInd w:val="0"/>
        <w:jc w:val="center"/>
        <w:rPr>
          <w:rFonts w:ascii="Trebuchet MS" w:hAnsi="Trebuchet MS" w:cs="Arial"/>
          <w:b/>
        </w:rPr>
      </w:pPr>
      <w:r w:rsidRPr="00DC6DBE">
        <w:rPr>
          <w:rFonts w:ascii="Trebuchet MS" w:hAnsi="Trebuchet MS" w:cs="Arial"/>
          <w:b/>
        </w:rPr>
        <w:t>Obligații privind d</w:t>
      </w:r>
      <w:r w:rsidR="00B3031E" w:rsidRPr="00DC6DBE">
        <w:rPr>
          <w:rFonts w:ascii="Trebuchet MS" w:hAnsi="Trebuchet MS" w:cs="Arial"/>
          <w:b/>
        </w:rPr>
        <w:t>ocumentația tehnică</w:t>
      </w: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811489">
      <w:pPr>
        <w:numPr>
          <w:ilvl w:val="0"/>
          <w:numId w:val="8"/>
        </w:numPr>
        <w:autoSpaceDE w:val="0"/>
        <w:autoSpaceDN w:val="0"/>
        <w:adjustRightInd w:val="0"/>
        <w:ind w:left="709" w:hanging="567"/>
        <w:jc w:val="both"/>
        <w:rPr>
          <w:rFonts w:ascii="Trebuchet MS" w:hAnsi="Trebuchet MS" w:cs="Arial"/>
        </w:rPr>
      </w:pPr>
      <w:r w:rsidRPr="00DC6DBE">
        <w:rPr>
          <w:rFonts w:ascii="Trebuchet MS" w:hAnsi="Trebuchet MS" w:cs="Arial"/>
        </w:rPr>
        <w:t xml:space="preserve">Prezentul Regulament stabilește </w:t>
      </w:r>
      <w:r w:rsidR="00367072" w:rsidRPr="00DC6DBE">
        <w:rPr>
          <w:rFonts w:ascii="Trebuchet MS" w:hAnsi="Trebuchet MS" w:cs="Arial"/>
        </w:rPr>
        <w:t>obligațiile operatorilor în ceea ce privește deținerea și păstrarea documentației tehnice minime a infrastructurii care formează sistemul public de salubrizare</w:t>
      </w:r>
      <w:r w:rsidR="00084F4A" w:rsidRPr="00DC6DBE">
        <w:rPr>
          <w:rFonts w:ascii="Trebuchet MS" w:hAnsi="Trebuchet MS" w:cs="Arial"/>
        </w:rPr>
        <w:t>.</w:t>
      </w:r>
    </w:p>
    <w:p w:rsidR="00B3031E" w:rsidRPr="00DC6DBE" w:rsidRDefault="00B3031E" w:rsidP="00B3031E">
      <w:pPr>
        <w:numPr>
          <w:ilvl w:val="0"/>
          <w:numId w:val="8"/>
        </w:numPr>
        <w:autoSpaceDE w:val="0"/>
        <w:autoSpaceDN w:val="0"/>
        <w:adjustRightInd w:val="0"/>
        <w:ind w:hanging="630"/>
        <w:jc w:val="both"/>
        <w:rPr>
          <w:rFonts w:ascii="Trebuchet MS" w:hAnsi="Trebuchet MS" w:cs="Arial"/>
        </w:rPr>
      </w:pPr>
      <w:r w:rsidRPr="00DC6DBE">
        <w:rPr>
          <w:rFonts w:ascii="Trebuchet MS" w:hAnsi="Trebuchet MS" w:cs="Arial"/>
        </w:rPr>
        <w:t>Regulamentul stabilește documentele necesare exploatării, precum și modul de întocmire, actualizare, păstrare și manipulare a acestor documente.</w:t>
      </w:r>
    </w:p>
    <w:p w:rsidR="00B3031E" w:rsidRPr="00DC6DBE" w:rsidRDefault="00B3031E" w:rsidP="00B3031E">
      <w:pPr>
        <w:numPr>
          <w:ilvl w:val="0"/>
          <w:numId w:val="8"/>
        </w:numPr>
        <w:autoSpaceDE w:val="0"/>
        <w:autoSpaceDN w:val="0"/>
        <w:adjustRightInd w:val="0"/>
        <w:ind w:hanging="630"/>
        <w:jc w:val="both"/>
        <w:rPr>
          <w:rFonts w:ascii="Trebuchet MS" w:hAnsi="Trebuchet MS" w:cs="Arial"/>
        </w:rPr>
      </w:pPr>
      <w:r w:rsidRPr="00DC6DBE">
        <w:rPr>
          <w:rFonts w:ascii="Trebuchet MS" w:hAnsi="Trebuchet MS" w:cs="Arial"/>
        </w:rPr>
        <w:t>Detalierea prevederilor prezentului Regulament privind modul de întocmire, de păstrare și reactualizare a evidenței tehnice se va face prin proceduri de exploatare specifice principalelor tipuri de instalații.</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811489">
      <w:pPr>
        <w:numPr>
          <w:ilvl w:val="0"/>
          <w:numId w:val="9"/>
        </w:numPr>
        <w:autoSpaceDE w:val="0"/>
        <w:autoSpaceDN w:val="0"/>
        <w:adjustRightInd w:val="0"/>
        <w:ind w:hanging="578"/>
        <w:jc w:val="both"/>
        <w:rPr>
          <w:rFonts w:ascii="Trebuchet MS" w:hAnsi="Trebuchet MS" w:cs="Arial"/>
        </w:rPr>
      </w:pPr>
      <w:r w:rsidRPr="00DC6DBE">
        <w:rPr>
          <w:rFonts w:ascii="Trebuchet MS" w:hAnsi="Trebuchet MS" w:cs="Arial"/>
        </w:rPr>
        <w:lastRenderedPageBreak/>
        <w:t xml:space="preserve">Operatorii serviciului de salubrizare vor </w:t>
      </w:r>
      <w:r w:rsidR="00CB2F06" w:rsidRPr="00DC6DBE">
        <w:rPr>
          <w:rFonts w:ascii="Trebuchet MS" w:hAnsi="Trebuchet MS" w:cs="Arial"/>
        </w:rPr>
        <w:t xml:space="preserve">deține </w:t>
      </w:r>
      <w:r w:rsidRPr="00DC6DBE">
        <w:rPr>
          <w:rFonts w:ascii="Trebuchet MS" w:hAnsi="Trebuchet MS" w:cs="Arial"/>
        </w:rPr>
        <w:t>și vor actualiza, în funcție de specificul activității de salubrizare prestate</w:t>
      </w:r>
      <w:r w:rsidR="006D46A5" w:rsidRPr="00DC6DBE">
        <w:rPr>
          <w:rFonts w:ascii="Trebuchet MS" w:hAnsi="Trebuchet MS" w:cs="Arial"/>
        </w:rPr>
        <w:t>și în conformitate cu normele aplicabile</w:t>
      </w:r>
      <w:r w:rsidRPr="00DC6DBE">
        <w:rPr>
          <w:rFonts w:ascii="Trebuchet MS" w:hAnsi="Trebuchet MS" w:cs="Arial"/>
        </w:rPr>
        <w:t>, următoarele documente</w:t>
      </w:r>
      <w:r w:rsidR="006D46A5" w:rsidRPr="00DC6DBE">
        <w:rPr>
          <w:rFonts w:ascii="Trebuchet MS" w:hAnsi="Trebuchet MS" w:cs="Arial"/>
        </w:rPr>
        <w:t xml:space="preserve"> de bază puse la dispoziție de către autoritățile administrației publice locale și/sau gener</w:t>
      </w:r>
      <w:r w:rsidR="00630209" w:rsidRPr="00DC6DBE">
        <w:rPr>
          <w:rFonts w:ascii="Trebuchet MS" w:hAnsi="Trebuchet MS" w:cs="Arial"/>
        </w:rPr>
        <w:t>ate din activitatea desfășurată</w:t>
      </w:r>
      <w:r w:rsidRPr="00DC6DBE">
        <w:rPr>
          <w:rFonts w:ascii="Trebuchet MS" w:hAnsi="Trebuchet MS" w:cs="Arial"/>
        </w:rPr>
        <w:t>:</w:t>
      </w:r>
    </w:p>
    <w:p w:rsidR="00B3031E" w:rsidRPr="00DC6DBE" w:rsidRDefault="00B3031E" w:rsidP="00B3031E">
      <w:pPr>
        <w:numPr>
          <w:ilvl w:val="0"/>
          <w:numId w:val="10"/>
        </w:numPr>
        <w:autoSpaceDE w:val="0"/>
        <w:autoSpaceDN w:val="0"/>
        <w:adjustRightInd w:val="0"/>
        <w:ind w:firstLine="270"/>
        <w:jc w:val="both"/>
        <w:rPr>
          <w:rFonts w:ascii="Trebuchet MS" w:hAnsi="Trebuchet MS" w:cs="Arial"/>
        </w:rPr>
      </w:pPr>
      <w:r w:rsidRPr="00DC6DBE">
        <w:rPr>
          <w:rFonts w:ascii="Trebuchet MS" w:hAnsi="Trebuchet MS" w:cs="Arial"/>
        </w:rPr>
        <w:t>actele de proprietate sau contractul prin care s-a făcut delegarea gestiunii;</w:t>
      </w:r>
    </w:p>
    <w:p w:rsidR="00B3031E" w:rsidRPr="00DC6DBE" w:rsidRDefault="00B3031E" w:rsidP="00B3031E">
      <w:pPr>
        <w:numPr>
          <w:ilvl w:val="0"/>
          <w:numId w:val="10"/>
        </w:numPr>
        <w:autoSpaceDE w:val="0"/>
        <w:autoSpaceDN w:val="0"/>
        <w:adjustRightInd w:val="0"/>
        <w:ind w:firstLine="270"/>
        <w:jc w:val="both"/>
        <w:rPr>
          <w:rFonts w:ascii="Trebuchet MS" w:hAnsi="Trebuchet MS" w:cs="Arial"/>
        </w:rPr>
      </w:pPr>
      <w:r w:rsidRPr="00DC6DBE">
        <w:rPr>
          <w:rFonts w:ascii="Trebuchet MS" w:hAnsi="Trebuchet MS" w:cs="Arial"/>
        </w:rPr>
        <w:t>planul cadastral și situația terenurilor din aria de deservire;</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planurile generale cu amplasarea construcțiilor și a instalațiilor aflate în exploatare, actualizate cu toate modificările sau completările;</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planurile clădirilor sau construcțiilor speciale având notate toate modificările sau completările la zi;</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cărțile tehnice ale construcțiilor;</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documentația tehnică a utilajelor și instalațiilor și, după caz, autorizațiile de punere în funcțiune a acestora;</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procese-verbale de constatare în timpul execuției și planurile de execuție ale părților de lucrări sau ale lucrărilor ascunse;</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proiectele de execuție ale lucrărilor, cuprinzând memoriile tehnice, breviarele de calcul, devizele pe obiecte, devizul general, planurile și schemele instalațiilor și rețelelor etc.;</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documentele de recepție, preluare și terminare a lucrărilor cu:</w:t>
      </w:r>
    </w:p>
    <w:p w:rsidR="00B3031E" w:rsidRPr="00DC6DBE" w:rsidRDefault="00B3031E" w:rsidP="00B3031E">
      <w:pPr>
        <w:autoSpaceDE w:val="0"/>
        <w:autoSpaceDN w:val="0"/>
        <w:adjustRightInd w:val="0"/>
        <w:ind w:left="2700" w:hanging="540"/>
        <w:jc w:val="both"/>
        <w:rPr>
          <w:rFonts w:ascii="Trebuchet MS" w:hAnsi="Trebuchet MS" w:cs="Arial"/>
        </w:rPr>
      </w:pPr>
      <w:r w:rsidRPr="00DC6DBE">
        <w:rPr>
          <w:rFonts w:ascii="Trebuchet MS" w:hAnsi="Trebuchet MS" w:cs="Arial"/>
        </w:rPr>
        <w:t xml:space="preserve">    1.  procese-verbale de măsurători cantitative de execuție;</w:t>
      </w:r>
    </w:p>
    <w:p w:rsidR="00B3031E" w:rsidRPr="00DC6DBE" w:rsidRDefault="00B3031E" w:rsidP="00B3031E">
      <w:pPr>
        <w:autoSpaceDE w:val="0"/>
        <w:autoSpaceDN w:val="0"/>
        <w:adjustRightInd w:val="0"/>
        <w:ind w:left="2700" w:hanging="540"/>
        <w:jc w:val="both"/>
        <w:rPr>
          <w:rFonts w:ascii="Trebuchet MS" w:hAnsi="Trebuchet MS" w:cs="Arial"/>
        </w:rPr>
      </w:pPr>
      <w:r w:rsidRPr="00DC6DBE">
        <w:rPr>
          <w:rFonts w:ascii="Trebuchet MS" w:hAnsi="Trebuchet MS" w:cs="Arial"/>
        </w:rPr>
        <w:t xml:space="preserve">    2. procese-verbale de verificări și probe, inclusiv probele de performanță și garanție, buletinele de verificări, analiză și încercări;</w:t>
      </w:r>
    </w:p>
    <w:p w:rsidR="00B3031E" w:rsidRPr="00DC6DBE" w:rsidRDefault="00B3031E" w:rsidP="00B3031E">
      <w:pPr>
        <w:autoSpaceDE w:val="0"/>
        <w:autoSpaceDN w:val="0"/>
        <w:adjustRightInd w:val="0"/>
        <w:ind w:left="2700" w:hanging="540"/>
        <w:jc w:val="both"/>
        <w:rPr>
          <w:rFonts w:ascii="Trebuchet MS" w:hAnsi="Trebuchet MS" w:cs="Arial"/>
        </w:rPr>
      </w:pPr>
      <w:r w:rsidRPr="00DC6DBE">
        <w:rPr>
          <w:rFonts w:ascii="Trebuchet MS" w:hAnsi="Trebuchet MS" w:cs="Arial"/>
        </w:rPr>
        <w:t xml:space="preserve">    3.  procese-verbale de realizare a indicatorilor tehnico-economici;</w:t>
      </w:r>
    </w:p>
    <w:p w:rsidR="00B3031E" w:rsidRPr="00DC6DBE" w:rsidRDefault="00B3031E" w:rsidP="00B3031E">
      <w:pPr>
        <w:autoSpaceDE w:val="0"/>
        <w:autoSpaceDN w:val="0"/>
        <w:adjustRightInd w:val="0"/>
        <w:ind w:left="2700" w:hanging="540"/>
        <w:jc w:val="both"/>
        <w:rPr>
          <w:rFonts w:ascii="Trebuchet MS" w:hAnsi="Trebuchet MS" w:cs="Arial"/>
        </w:rPr>
      </w:pPr>
      <w:r w:rsidRPr="00DC6DBE">
        <w:rPr>
          <w:rFonts w:ascii="Trebuchet MS" w:hAnsi="Trebuchet MS" w:cs="Arial"/>
        </w:rPr>
        <w:t xml:space="preserve">    4.  procese-verbale de punere în funcțiune;</w:t>
      </w:r>
    </w:p>
    <w:p w:rsidR="00B3031E" w:rsidRPr="00DC6DBE" w:rsidRDefault="00B3031E" w:rsidP="00B3031E">
      <w:pPr>
        <w:autoSpaceDE w:val="0"/>
        <w:autoSpaceDN w:val="0"/>
        <w:adjustRightInd w:val="0"/>
        <w:ind w:left="2700" w:hanging="540"/>
        <w:jc w:val="both"/>
        <w:rPr>
          <w:rFonts w:ascii="Trebuchet MS" w:hAnsi="Trebuchet MS" w:cs="Arial"/>
        </w:rPr>
      </w:pPr>
      <w:r w:rsidRPr="00DC6DBE">
        <w:rPr>
          <w:rFonts w:ascii="Trebuchet MS" w:hAnsi="Trebuchet MS" w:cs="Arial"/>
        </w:rPr>
        <w:t xml:space="preserve">    5.  lista echipamentelor montate în instalații cu caracteristicile tehnice;</w:t>
      </w:r>
    </w:p>
    <w:p w:rsidR="00B3031E" w:rsidRPr="00DC6DBE" w:rsidRDefault="00B3031E" w:rsidP="00B3031E">
      <w:pPr>
        <w:autoSpaceDE w:val="0"/>
        <w:autoSpaceDN w:val="0"/>
        <w:adjustRightInd w:val="0"/>
        <w:ind w:left="2700" w:hanging="540"/>
        <w:jc w:val="both"/>
        <w:rPr>
          <w:rFonts w:ascii="Trebuchet MS" w:hAnsi="Trebuchet MS" w:cs="Arial"/>
        </w:rPr>
      </w:pPr>
      <w:r w:rsidRPr="00DC6DBE">
        <w:rPr>
          <w:rFonts w:ascii="Trebuchet MS" w:hAnsi="Trebuchet MS" w:cs="Arial"/>
        </w:rPr>
        <w:t xml:space="preserve">    6.  procesele-verbale de preluare ca mijloc fix în care se consemnează rezolvarea neconformităților și a remedierilor;</w:t>
      </w:r>
    </w:p>
    <w:p w:rsidR="00B3031E" w:rsidRPr="00DC6DBE" w:rsidRDefault="00B3031E" w:rsidP="00B3031E">
      <w:pPr>
        <w:autoSpaceDE w:val="0"/>
        <w:autoSpaceDN w:val="0"/>
        <w:adjustRightInd w:val="0"/>
        <w:ind w:left="2700" w:hanging="540"/>
        <w:jc w:val="both"/>
        <w:rPr>
          <w:rFonts w:ascii="Trebuchet MS" w:hAnsi="Trebuchet MS" w:cs="Arial"/>
        </w:rPr>
      </w:pPr>
      <w:r w:rsidRPr="00DC6DBE">
        <w:rPr>
          <w:rFonts w:ascii="Trebuchet MS" w:hAnsi="Trebuchet MS" w:cs="Arial"/>
        </w:rPr>
        <w:t xml:space="preserve">    7. documentele de aprobare a recepțiilor și de predare în exploatare;</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schemele de funcționare a instalațiilor, planurile de ansamblu, desenele de detaliu actualizate conform situației de pe teren, planurile de ansamblu și de detaliu ale fiecărui agregat și/sau ale fiecărei instalații, inclusiv planurile și cataloagele pieselor de schimb;</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instrucțiunile producătorilor/furnizorilor de echipament sau ale organizației de montaj privind manipularea, exploatarea, întreținerea și repararea echipamentelor și instalațiilor, precum și cărțile/fișele tehnice ale echipamentelor principale ale instalațiilor;</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normele generale și specifice de protecție a muncii aferente fiecărui echipament, fiecărei instalații sau fiecărei activități;</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planurile de dotare și amplasare cu mijloace de stingere a incendiilor, planul de apărare a obiectivului în caz de incendiu, calamități sau alte situații excepționale;</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regulamentul de organizare și funcționare și atribuțiile de serviciu pentru întreg personalul;</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avizele și autorizațiile legale de funcționare pentru clădiri, laboratoare, instalații de măsură, inclusiv cele de protecție a mediului obținute în condițiile legii;</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inventarul instalațiilor și liniilor electrice, conform instrucțiunilor în vigoare;</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instrucțiuni privind accesul în incintă și instalații;</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documentele referitoare la instruirea, examinarea și autorizarea personalului;</w:t>
      </w:r>
    </w:p>
    <w:p w:rsidR="00B3031E" w:rsidRPr="00DC6DBE" w:rsidRDefault="00B3031E" w:rsidP="00B3031E">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registre de control, de sesizări și reclamații, de dare și retragere din exploatare, de admitere la lucru etc.;</w:t>
      </w:r>
    </w:p>
    <w:p w:rsidR="00DD7D36" w:rsidRPr="00DC6DBE" w:rsidRDefault="00B3031E" w:rsidP="00DD7D36">
      <w:pPr>
        <w:numPr>
          <w:ilvl w:val="0"/>
          <w:numId w:val="10"/>
        </w:numPr>
        <w:autoSpaceDE w:val="0"/>
        <w:autoSpaceDN w:val="0"/>
        <w:adjustRightInd w:val="0"/>
        <w:ind w:left="1440" w:hanging="450"/>
        <w:jc w:val="both"/>
        <w:rPr>
          <w:rFonts w:ascii="Trebuchet MS" w:hAnsi="Trebuchet MS" w:cs="Arial"/>
        </w:rPr>
      </w:pPr>
      <w:r w:rsidRPr="00DC6DBE">
        <w:rPr>
          <w:rFonts w:ascii="Trebuchet MS" w:hAnsi="Trebuchet MS" w:cs="Arial"/>
        </w:rPr>
        <w:t>bilanțul de proiect și rezultatele bilanțurilor periodice întocmite conform prevederilor legale, inclusiv bilanțul de mediu.</w:t>
      </w:r>
    </w:p>
    <w:p w:rsidR="00DD7D36" w:rsidRPr="00DC6DBE" w:rsidRDefault="00DD7D36" w:rsidP="00DD7D36">
      <w:pPr>
        <w:numPr>
          <w:ilvl w:val="0"/>
          <w:numId w:val="10"/>
        </w:numPr>
        <w:autoSpaceDE w:val="0"/>
        <w:autoSpaceDN w:val="0"/>
        <w:adjustRightInd w:val="0"/>
        <w:ind w:left="1440" w:hanging="450"/>
        <w:jc w:val="both"/>
        <w:rPr>
          <w:rFonts w:ascii="Trebuchet MS" w:hAnsi="Trebuchet MS" w:cs="Arial"/>
          <w:strike/>
        </w:rPr>
      </w:pPr>
      <w:r w:rsidRPr="00DC6DBE">
        <w:rPr>
          <w:rFonts w:ascii="Trebuchet MS" w:hAnsi="Trebuchet MS" w:cs="Arial"/>
          <w:lang w:val="en-GB"/>
        </w:rPr>
        <w:t>manualele de operare ale echipamentelor, utilajelor, autospecialelorșiinstalațiilor operate, care facparte din infrastructuraserviciului de salubrizare, dacăestecazul;</w:t>
      </w:r>
    </w:p>
    <w:p w:rsidR="00DD7D36" w:rsidRPr="00DC6DBE" w:rsidRDefault="00DD7D36" w:rsidP="00DD7D36">
      <w:pPr>
        <w:numPr>
          <w:ilvl w:val="0"/>
          <w:numId w:val="10"/>
        </w:numPr>
        <w:autoSpaceDE w:val="0"/>
        <w:autoSpaceDN w:val="0"/>
        <w:adjustRightInd w:val="0"/>
        <w:ind w:left="1440" w:hanging="450"/>
        <w:jc w:val="both"/>
        <w:rPr>
          <w:rFonts w:ascii="Trebuchet MS" w:hAnsi="Trebuchet MS" w:cs="Arial"/>
          <w:strike/>
        </w:rPr>
      </w:pPr>
      <w:r w:rsidRPr="00DC6DBE">
        <w:rPr>
          <w:rFonts w:ascii="Trebuchet MS" w:hAnsi="Trebuchet MS" w:cs="Arial"/>
          <w:lang w:val="en-GB"/>
        </w:rPr>
        <w:t>planurile de reviziișireparații;</w:t>
      </w:r>
    </w:p>
    <w:p w:rsidR="002514D9" w:rsidRPr="00DC6DBE" w:rsidRDefault="002514D9" w:rsidP="002514D9">
      <w:pPr>
        <w:autoSpaceDE w:val="0"/>
        <w:autoSpaceDN w:val="0"/>
        <w:adjustRightInd w:val="0"/>
        <w:ind w:left="1440"/>
        <w:jc w:val="both"/>
        <w:rPr>
          <w:rFonts w:ascii="Trebuchet MS" w:hAnsi="Trebuchet MS" w:cs="Arial"/>
          <w:strike/>
        </w:rPr>
      </w:pPr>
    </w:p>
    <w:p w:rsidR="00B3031E" w:rsidRPr="00DC6DBE" w:rsidRDefault="00B3031E" w:rsidP="00B3031E">
      <w:pPr>
        <w:numPr>
          <w:ilvl w:val="0"/>
          <w:numId w:val="9"/>
        </w:numPr>
        <w:autoSpaceDE w:val="0"/>
        <w:autoSpaceDN w:val="0"/>
        <w:adjustRightInd w:val="0"/>
        <w:ind w:hanging="630"/>
        <w:jc w:val="both"/>
        <w:rPr>
          <w:rFonts w:ascii="Trebuchet MS" w:hAnsi="Trebuchet MS" w:cs="Arial"/>
        </w:rPr>
      </w:pPr>
      <w:r w:rsidRPr="00DC6DBE">
        <w:rPr>
          <w:rFonts w:ascii="Trebuchet MS" w:hAnsi="Trebuchet MS" w:cs="Arial"/>
        </w:rPr>
        <w:t>Documentațiile referitoare la construcții se vor întocmi, completa și păstra conform normelor legale referitoare la "Cartea tehnică a construcției".</w:t>
      </w:r>
    </w:p>
    <w:p w:rsidR="00B3031E" w:rsidRPr="00DC6DBE" w:rsidRDefault="00B3031E" w:rsidP="00B3031E">
      <w:pPr>
        <w:autoSpaceDE w:val="0"/>
        <w:autoSpaceDN w:val="0"/>
        <w:adjustRightInd w:val="0"/>
        <w:jc w:val="both"/>
        <w:rPr>
          <w:rFonts w:ascii="Trebuchet MS" w:hAnsi="Trebuchet MS" w:cs="Arial"/>
        </w:rPr>
      </w:pPr>
    </w:p>
    <w:p w:rsidR="00426A78" w:rsidRPr="00DC6DBE" w:rsidRDefault="00426A78" w:rsidP="005D138C">
      <w:pPr>
        <w:numPr>
          <w:ilvl w:val="0"/>
          <w:numId w:val="21"/>
        </w:numPr>
        <w:autoSpaceDE w:val="0"/>
        <w:autoSpaceDN w:val="0"/>
        <w:adjustRightInd w:val="0"/>
        <w:ind w:hanging="720"/>
        <w:jc w:val="both"/>
        <w:rPr>
          <w:rFonts w:ascii="Trebuchet MS" w:hAnsi="Trebuchet MS" w:cs="Arial"/>
          <w:b/>
        </w:rPr>
      </w:pPr>
    </w:p>
    <w:p w:rsidR="00481A4E" w:rsidRPr="00DC6DBE" w:rsidRDefault="00481A4E" w:rsidP="00B3031E">
      <w:pPr>
        <w:autoSpaceDE w:val="0"/>
        <w:autoSpaceDN w:val="0"/>
        <w:adjustRightInd w:val="0"/>
        <w:jc w:val="both"/>
        <w:rPr>
          <w:rFonts w:ascii="Trebuchet MS" w:hAnsi="Trebuchet MS" w:cs="Arial"/>
          <w:b/>
        </w:rPr>
      </w:pPr>
    </w:p>
    <w:p w:rsidR="00D71A35" w:rsidRPr="00DC6DBE" w:rsidRDefault="00426A78" w:rsidP="00FD79E3">
      <w:pPr>
        <w:numPr>
          <w:ilvl w:val="0"/>
          <w:numId w:val="131"/>
        </w:numPr>
        <w:autoSpaceDE w:val="0"/>
        <w:autoSpaceDN w:val="0"/>
        <w:adjustRightInd w:val="0"/>
        <w:ind w:hanging="720"/>
        <w:jc w:val="both"/>
        <w:rPr>
          <w:rFonts w:ascii="Trebuchet MS" w:hAnsi="Trebuchet MS" w:cs="Arial"/>
          <w:lang w:val="en-GB"/>
        </w:rPr>
      </w:pPr>
      <w:r w:rsidRPr="00DC6DBE">
        <w:rPr>
          <w:rFonts w:ascii="Trebuchet MS" w:hAnsi="Trebuchet MS" w:cs="Arial"/>
          <w:lang w:val="en-GB"/>
        </w:rPr>
        <w:t xml:space="preserve">Pentruinvestițiile/lucrările care sunt însarcinaoperatorilor, pe duratadelegăriigestiuniiserviciului, aceștia au obligațiasărespectetoateprevederilelegaleșiorice normative din domeniulproiectării, execuției de lucrărișiurmăririicalitățiiînconstrucții, precum </w:t>
      </w:r>
      <w:r w:rsidRPr="00DC6DBE">
        <w:rPr>
          <w:rFonts w:ascii="Trebuchet MS" w:hAnsi="Trebuchet MS" w:cs="Arial"/>
          <w:lang w:val="en-GB"/>
        </w:rPr>
        <w:lastRenderedPageBreak/>
        <w:t>șisăobținășisărespectetoatecertificatele, avizele, acordurile, autorizațiileșioricealtedocumentenecesare conform oricăroracte normative aplicabile.</w:t>
      </w:r>
    </w:p>
    <w:p w:rsidR="00265A95" w:rsidRPr="00DC6DBE" w:rsidRDefault="00426A78" w:rsidP="00FD79E3">
      <w:pPr>
        <w:numPr>
          <w:ilvl w:val="0"/>
          <w:numId w:val="131"/>
        </w:numPr>
        <w:autoSpaceDE w:val="0"/>
        <w:autoSpaceDN w:val="0"/>
        <w:adjustRightInd w:val="0"/>
        <w:ind w:hanging="720"/>
        <w:jc w:val="both"/>
        <w:rPr>
          <w:rFonts w:ascii="Trebuchet MS" w:hAnsi="Trebuchet MS" w:cs="Arial"/>
          <w:lang w:val="en-GB"/>
        </w:rPr>
      </w:pPr>
      <w:r w:rsidRPr="00DC6DBE">
        <w:rPr>
          <w:rFonts w:ascii="Trebuchet MS" w:hAnsi="Trebuchet MS" w:cs="Arial"/>
          <w:lang w:val="en-GB"/>
        </w:rPr>
        <w:t>Proiectareașiconstruireaoricărorstații, instalații, depozite se realizeazăînconcordanță cu cerințele din planurilejudeț</w:t>
      </w:r>
      <w:r w:rsidR="005C3FB0" w:rsidRPr="00DC6DBE">
        <w:rPr>
          <w:rFonts w:ascii="Trebuchet MS" w:hAnsi="Trebuchet MS" w:cs="Arial"/>
          <w:lang w:val="en-GB"/>
        </w:rPr>
        <w:t>ene de gestionare a deșeurilor.</w:t>
      </w:r>
    </w:p>
    <w:p w:rsidR="00265A95" w:rsidRPr="00DC6DBE" w:rsidRDefault="00265A95"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FE2D10" w:rsidP="00B3031E">
      <w:pPr>
        <w:numPr>
          <w:ilvl w:val="0"/>
          <w:numId w:val="11"/>
        </w:numPr>
        <w:autoSpaceDE w:val="0"/>
        <w:autoSpaceDN w:val="0"/>
        <w:adjustRightInd w:val="0"/>
        <w:ind w:hanging="630"/>
        <w:jc w:val="both"/>
        <w:rPr>
          <w:rFonts w:ascii="Trebuchet MS" w:hAnsi="Trebuchet MS" w:cs="Arial"/>
        </w:rPr>
      </w:pPr>
      <w:r w:rsidRPr="00DC6DBE">
        <w:rPr>
          <w:rFonts w:ascii="Trebuchet MS" w:hAnsi="Trebuchet MS" w:cs="Arial"/>
        </w:rPr>
        <w:t>Documentația</w:t>
      </w:r>
      <w:r w:rsidR="00B3031E" w:rsidRPr="00DC6DBE">
        <w:rPr>
          <w:rFonts w:ascii="Trebuchet MS" w:hAnsi="Trebuchet MS" w:cs="Arial"/>
        </w:rPr>
        <w:t xml:space="preserve"> de bază a lucrărilor și datele generale necesare exploatării, întocmită de operatorii economici specializați în proiectare, se predă titularului de investiție odată cu proiectul lucrării respective.</w:t>
      </w:r>
    </w:p>
    <w:p w:rsidR="00B3031E" w:rsidRPr="00DC6DBE" w:rsidRDefault="00B3031E" w:rsidP="00B3031E">
      <w:pPr>
        <w:numPr>
          <w:ilvl w:val="0"/>
          <w:numId w:val="11"/>
        </w:numPr>
        <w:autoSpaceDE w:val="0"/>
        <w:autoSpaceDN w:val="0"/>
        <w:adjustRightInd w:val="0"/>
        <w:ind w:hanging="630"/>
        <w:jc w:val="both"/>
        <w:rPr>
          <w:rFonts w:ascii="Trebuchet MS" w:hAnsi="Trebuchet MS" w:cs="Arial"/>
        </w:rPr>
      </w:pPr>
      <w:r w:rsidRPr="00DC6DBE">
        <w:rPr>
          <w:rFonts w:ascii="Trebuchet MS" w:hAnsi="Trebuchet MS" w:cs="Arial"/>
        </w:rPr>
        <w:t>Operatorii economici care au întocmit proiectele au obligația de a corecta toate planurile de execuție, în toate exemplarele în care s-au operat modificări pe parcursul execuției și, în final, să înlocuiască aceste planuri cu altele noi, originale, actualizate conform situației reale de pe teren, și să predea proiectul, inclusiv în format optoelectronic, împreună cu instrucțiunile necesare exploatării, întreținerii și reparării instalațiilor proiectate.</w:t>
      </w:r>
    </w:p>
    <w:p w:rsidR="00B3031E" w:rsidRPr="00DC6DBE" w:rsidRDefault="00FE2D10" w:rsidP="00B3031E">
      <w:pPr>
        <w:numPr>
          <w:ilvl w:val="0"/>
          <w:numId w:val="11"/>
        </w:numPr>
        <w:autoSpaceDE w:val="0"/>
        <w:autoSpaceDN w:val="0"/>
        <w:adjustRightInd w:val="0"/>
        <w:ind w:hanging="630"/>
        <w:jc w:val="both"/>
        <w:rPr>
          <w:rFonts w:ascii="Trebuchet MS" w:hAnsi="Trebuchet MS" w:cs="Arial"/>
        </w:rPr>
      </w:pPr>
      <w:r w:rsidRPr="00DC6DBE">
        <w:rPr>
          <w:rFonts w:ascii="Trebuchet MS" w:hAnsi="Trebuchet MS" w:cs="Arial"/>
        </w:rPr>
        <w:t>Antreprenorul/responsabilul de execuție și/sau de montaj are</w:t>
      </w:r>
      <w:r w:rsidR="00B3031E" w:rsidRPr="00DC6DBE">
        <w:rPr>
          <w:rFonts w:ascii="Trebuchet MS" w:hAnsi="Trebuchet MS" w:cs="Arial"/>
        </w:rPr>
        <w:t xml:space="preserve"> obligația ca, odată cu predarea lucrărilor, să predea și schemele, planurile de situații și de execuție modificate conform situației de pe teren. În cazul în care nu s-au făcut modificări față de planurile inițiale, se va preda câte un exemplar din aceste planuri, având pe ele confirmarea că nu s-au făcut modificări în timpul execuției.</w:t>
      </w:r>
    </w:p>
    <w:p w:rsidR="00B3031E" w:rsidRPr="00DC6DBE" w:rsidRDefault="00B3031E" w:rsidP="00B3031E">
      <w:pPr>
        <w:numPr>
          <w:ilvl w:val="0"/>
          <w:numId w:val="11"/>
        </w:numPr>
        <w:autoSpaceDE w:val="0"/>
        <w:autoSpaceDN w:val="0"/>
        <w:adjustRightInd w:val="0"/>
        <w:ind w:hanging="630"/>
        <w:jc w:val="both"/>
        <w:rPr>
          <w:rFonts w:ascii="Trebuchet MS" w:hAnsi="Trebuchet MS" w:cs="Arial"/>
        </w:rPr>
      </w:pPr>
      <w:r w:rsidRPr="00DC6DBE">
        <w:rPr>
          <w:rFonts w:ascii="Trebuchet MS" w:hAnsi="Trebuchet MS" w:cs="Arial"/>
        </w:rPr>
        <w:t>În timpul execuției lucrărilor se interzic abaterile de la documentația întocmită de proiectant, fără avizul acestuia.</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5A1E4C" w:rsidP="00B3031E">
      <w:pPr>
        <w:numPr>
          <w:ilvl w:val="0"/>
          <w:numId w:val="12"/>
        </w:numPr>
        <w:autoSpaceDE w:val="0"/>
        <w:autoSpaceDN w:val="0"/>
        <w:adjustRightInd w:val="0"/>
        <w:ind w:hanging="630"/>
        <w:jc w:val="both"/>
        <w:rPr>
          <w:rFonts w:ascii="Trebuchet MS" w:hAnsi="Trebuchet MS" w:cs="Arial"/>
        </w:rPr>
      </w:pPr>
      <w:r w:rsidRPr="00DC6DBE">
        <w:rPr>
          <w:rFonts w:ascii="Trebuchet MS" w:hAnsi="Trebuchet MS" w:cs="Arial"/>
        </w:rPr>
        <w:t xml:space="preserve">Județul Galați, </w:t>
      </w:r>
      <w:r w:rsidR="00B3031E" w:rsidRPr="00DC6DBE">
        <w:rPr>
          <w:rFonts w:ascii="Trebuchet MS" w:hAnsi="Trebuchet MS" w:cs="Arial"/>
        </w:rPr>
        <w:t>municipiul Galați</w:t>
      </w:r>
      <w:r w:rsidRPr="00DC6DBE">
        <w:rPr>
          <w:rFonts w:ascii="Trebuchet MS" w:hAnsi="Trebuchet MS" w:cs="Arial"/>
        </w:rPr>
        <w:t xml:space="preserve"> și UAT-urile din județul Galați</w:t>
      </w:r>
      <w:r w:rsidR="00B3031E" w:rsidRPr="00DC6DBE">
        <w:rPr>
          <w:rFonts w:ascii="Trebuchet MS" w:hAnsi="Trebuchet MS" w:cs="Arial"/>
        </w:rPr>
        <w:t xml:space="preserve">, în calitate de deținători de instalații existente care fac parte din sistemul public de salubrizare precum și operatorii care au primit în gestiune serviciul de salubrizare au obligația să își organizeze o arhivă tehnică pentru păstrarea documentelor de bază prevăzute la </w:t>
      </w:r>
      <w:r w:rsidR="000E4793" w:rsidRPr="00DC6DBE">
        <w:rPr>
          <w:rFonts w:ascii="Trebuchet MS" w:hAnsi="Trebuchet MS" w:cs="Arial"/>
        </w:rPr>
        <w:t>art. 11</w:t>
      </w:r>
      <w:r w:rsidR="00B3031E" w:rsidRPr="00DC6DBE">
        <w:rPr>
          <w:rFonts w:ascii="Trebuchet MS" w:hAnsi="Trebuchet MS" w:cs="Arial"/>
        </w:rPr>
        <w:t xml:space="preserve"> alin. (1), organizată astfel încât să poată fi găsit orice document cu ușurință.</w:t>
      </w:r>
    </w:p>
    <w:p w:rsidR="00B3031E" w:rsidRPr="00DC6DBE" w:rsidRDefault="00B3031E" w:rsidP="00B3031E">
      <w:pPr>
        <w:numPr>
          <w:ilvl w:val="0"/>
          <w:numId w:val="12"/>
        </w:numPr>
        <w:autoSpaceDE w:val="0"/>
        <w:autoSpaceDN w:val="0"/>
        <w:adjustRightInd w:val="0"/>
        <w:ind w:hanging="630"/>
        <w:jc w:val="both"/>
        <w:rPr>
          <w:rFonts w:ascii="Trebuchet MS" w:hAnsi="Trebuchet MS" w:cs="Arial"/>
        </w:rPr>
      </w:pPr>
      <w:r w:rsidRPr="00DC6DBE">
        <w:rPr>
          <w:rFonts w:ascii="Trebuchet MS" w:hAnsi="Trebuchet MS" w:cs="Arial"/>
        </w:rPr>
        <w:t>La încheierea activității, operatorii serviciului de salubrizare vor preda ADI ECOSERV Galați, pe bază de proces-verbal, întreaga arhivă pe care și-a constituit-o, fiind interzisă păstrarea de către acesta a vreunui document original sau copie.</w:t>
      </w:r>
    </w:p>
    <w:p w:rsidR="00B3031E" w:rsidRPr="00DC6DBE" w:rsidRDefault="00B3031E" w:rsidP="00B3031E">
      <w:pPr>
        <w:numPr>
          <w:ilvl w:val="0"/>
          <w:numId w:val="12"/>
        </w:numPr>
        <w:autoSpaceDE w:val="0"/>
        <w:autoSpaceDN w:val="0"/>
        <w:adjustRightInd w:val="0"/>
        <w:ind w:hanging="630"/>
        <w:jc w:val="both"/>
        <w:rPr>
          <w:rFonts w:ascii="Trebuchet MS" w:hAnsi="Trebuchet MS" w:cs="Arial"/>
        </w:rPr>
      </w:pPr>
      <w:r w:rsidRPr="00DC6DBE">
        <w:rPr>
          <w:rFonts w:ascii="Trebuchet MS" w:hAnsi="Trebuchet MS" w:cs="Arial"/>
        </w:rPr>
        <w:t>La încheierea activității, operatorul serviciului de salubrizare Ecosal Galați va preda municipiului Galați, pe bază de proces-verbal, întreaga arhivă pe care și-a constituit-o, fiind interzisă păstrarea de către acesta a vreunui document original sau copie.</w:t>
      </w:r>
    </w:p>
    <w:p w:rsidR="005D138C" w:rsidRPr="00DC6DBE" w:rsidRDefault="005D138C" w:rsidP="00083F35">
      <w:pPr>
        <w:autoSpaceDE w:val="0"/>
        <w:autoSpaceDN w:val="0"/>
        <w:adjustRightInd w:val="0"/>
        <w:jc w:val="both"/>
        <w:rPr>
          <w:rFonts w:ascii="Trebuchet MS" w:hAnsi="Trebuchet MS" w:cs="Arial"/>
        </w:rPr>
      </w:pP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autoSpaceDE w:val="0"/>
        <w:autoSpaceDN w:val="0"/>
        <w:adjustRightInd w:val="0"/>
        <w:jc w:val="center"/>
        <w:rPr>
          <w:rFonts w:ascii="Trebuchet MS" w:hAnsi="Trebuchet MS" w:cs="Arial"/>
          <w:b/>
        </w:rPr>
      </w:pPr>
      <w:r w:rsidRPr="00DC6DBE">
        <w:rPr>
          <w:rFonts w:ascii="Trebuchet MS" w:hAnsi="Trebuchet MS" w:cs="Arial"/>
          <w:b/>
        </w:rPr>
        <w:t>SECŢIUNEA a 4-a</w:t>
      </w:r>
    </w:p>
    <w:p w:rsidR="00B3031E" w:rsidRPr="00DC6DBE" w:rsidRDefault="00B3031E" w:rsidP="00B3031E">
      <w:pPr>
        <w:autoSpaceDE w:val="0"/>
        <w:autoSpaceDN w:val="0"/>
        <w:adjustRightInd w:val="0"/>
        <w:jc w:val="center"/>
        <w:rPr>
          <w:rFonts w:ascii="Trebuchet MS" w:hAnsi="Trebuchet MS" w:cs="Arial"/>
          <w:b/>
        </w:rPr>
      </w:pPr>
      <w:r w:rsidRPr="00DC6DBE">
        <w:rPr>
          <w:rFonts w:ascii="Trebuchet MS" w:hAnsi="Trebuchet MS" w:cs="Arial"/>
          <w:b/>
        </w:rPr>
        <w:t>Îndatoririle personalului operativ</w:t>
      </w: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5A2D10" w:rsidRPr="00DC6DBE" w:rsidRDefault="00B3031E" w:rsidP="00A5663B">
      <w:pPr>
        <w:numPr>
          <w:ilvl w:val="0"/>
          <w:numId w:val="13"/>
        </w:numPr>
        <w:autoSpaceDE w:val="0"/>
        <w:autoSpaceDN w:val="0"/>
        <w:adjustRightInd w:val="0"/>
        <w:ind w:hanging="630"/>
        <w:jc w:val="both"/>
        <w:rPr>
          <w:rFonts w:ascii="Trebuchet MS" w:hAnsi="Trebuchet MS" w:cs="Arial"/>
        </w:rPr>
      </w:pPr>
      <w:r w:rsidRPr="00DC6DBE">
        <w:rPr>
          <w:rFonts w:ascii="Trebuchet MS" w:hAnsi="Trebuchet MS" w:cs="Arial"/>
        </w:rPr>
        <w:t xml:space="preserve">Personalul de deservire operativă se compune din toți salariații care deservesc construcțiile, instalațiile și echipamentele specifice destinate prestării Serviciului de salubrizare având ca sarcină principală de serviciu </w:t>
      </w:r>
      <w:r w:rsidR="00453895" w:rsidRPr="00DC6DBE">
        <w:rPr>
          <w:rFonts w:ascii="Trebuchet MS" w:hAnsi="Trebuchet MS" w:cs="Arial"/>
        </w:rPr>
        <w:t xml:space="preserve">exploatarea, întreținerea, </w:t>
      </w:r>
      <w:r w:rsidRPr="00DC6DBE">
        <w:rPr>
          <w:rFonts w:ascii="Trebuchet MS" w:hAnsi="Trebuchet MS" w:cs="Arial"/>
        </w:rPr>
        <w:t xml:space="preserve">supravegherea sau asigurarea funcționării </w:t>
      </w:r>
      <w:r w:rsidR="00453895" w:rsidRPr="00DC6DBE">
        <w:rPr>
          <w:rFonts w:ascii="Trebuchet MS" w:hAnsi="Trebuchet MS" w:cs="Arial"/>
        </w:rPr>
        <w:t>acestora</w:t>
      </w:r>
    </w:p>
    <w:p w:rsidR="00B3031E" w:rsidRPr="00DC6DBE" w:rsidRDefault="00B3031E" w:rsidP="00A5663B">
      <w:pPr>
        <w:numPr>
          <w:ilvl w:val="0"/>
          <w:numId w:val="13"/>
        </w:numPr>
        <w:autoSpaceDE w:val="0"/>
        <w:autoSpaceDN w:val="0"/>
        <w:adjustRightInd w:val="0"/>
        <w:ind w:hanging="630"/>
        <w:jc w:val="both"/>
        <w:rPr>
          <w:rFonts w:ascii="Trebuchet MS" w:hAnsi="Trebuchet MS" w:cs="Arial"/>
        </w:rPr>
      </w:pPr>
      <w:r w:rsidRPr="00DC6DBE">
        <w:rPr>
          <w:rFonts w:ascii="Trebuchet MS" w:hAnsi="Trebuchet MS" w:cs="Arial"/>
        </w:rPr>
        <w:t>Subordonarea pe linie operativă și tehnico-administrativă, precum și obligațiile, drepturile și responsabilitățile personalului de deservire operativă se trec în fișa postului și în procedurile operaționale.</w:t>
      </w:r>
    </w:p>
    <w:p w:rsidR="00B3031E" w:rsidRPr="00DC6DBE" w:rsidRDefault="00B3031E" w:rsidP="00B3031E">
      <w:pPr>
        <w:numPr>
          <w:ilvl w:val="0"/>
          <w:numId w:val="13"/>
        </w:numPr>
        <w:autoSpaceDE w:val="0"/>
        <w:autoSpaceDN w:val="0"/>
        <w:adjustRightInd w:val="0"/>
        <w:ind w:hanging="630"/>
        <w:jc w:val="both"/>
        <w:rPr>
          <w:rFonts w:ascii="Trebuchet MS" w:hAnsi="Trebuchet MS" w:cs="Arial"/>
        </w:rPr>
      </w:pPr>
      <w:r w:rsidRPr="00DC6DBE">
        <w:rPr>
          <w:rFonts w:ascii="Trebuchet MS" w:hAnsi="Trebuchet MS" w:cs="Arial"/>
        </w:rPr>
        <w:t>Locurile de muncă în care este necesară desfășurarea activității se stabilesc de operatori în procedurile proprii în funcție de:</w:t>
      </w:r>
    </w:p>
    <w:p w:rsidR="00B3031E" w:rsidRPr="00DC6DBE" w:rsidRDefault="00B3031E" w:rsidP="00756FDA">
      <w:pPr>
        <w:numPr>
          <w:ilvl w:val="0"/>
          <w:numId w:val="14"/>
        </w:numPr>
        <w:autoSpaceDE w:val="0"/>
        <w:autoSpaceDN w:val="0"/>
        <w:adjustRightInd w:val="0"/>
        <w:ind w:left="1418" w:hanging="425"/>
        <w:jc w:val="both"/>
        <w:rPr>
          <w:rFonts w:ascii="Trebuchet MS" w:hAnsi="Trebuchet MS" w:cs="Arial"/>
        </w:rPr>
      </w:pPr>
      <w:r w:rsidRPr="00DC6DBE">
        <w:rPr>
          <w:rFonts w:ascii="Trebuchet MS" w:hAnsi="Trebuchet MS" w:cs="Arial"/>
        </w:rPr>
        <w:t>gradul de periculozitate a instalațiilor și a procesului tehnologic;</w:t>
      </w:r>
    </w:p>
    <w:p w:rsidR="00B3031E" w:rsidRPr="00DC6DBE" w:rsidRDefault="00B3031E" w:rsidP="00B3031E">
      <w:pPr>
        <w:numPr>
          <w:ilvl w:val="0"/>
          <w:numId w:val="14"/>
        </w:numPr>
        <w:autoSpaceDE w:val="0"/>
        <w:autoSpaceDN w:val="0"/>
        <w:adjustRightInd w:val="0"/>
        <w:ind w:left="1440" w:hanging="450"/>
        <w:jc w:val="both"/>
        <w:rPr>
          <w:rFonts w:ascii="Trebuchet MS" w:hAnsi="Trebuchet MS" w:cs="Arial"/>
        </w:rPr>
      </w:pPr>
      <w:r w:rsidRPr="00DC6DBE">
        <w:rPr>
          <w:rFonts w:ascii="Trebuchet MS" w:hAnsi="Trebuchet MS" w:cs="Arial"/>
        </w:rPr>
        <w:t>gradul de automatizare a instalațiilor;</w:t>
      </w:r>
    </w:p>
    <w:p w:rsidR="00B3031E" w:rsidRPr="00DC6DBE" w:rsidRDefault="00B3031E" w:rsidP="00B3031E">
      <w:pPr>
        <w:numPr>
          <w:ilvl w:val="0"/>
          <w:numId w:val="14"/>
        </w:numPr>
        <w:autoSpaceDE w:val="0"/>
        <w:autoSpaceDN w:val="0"/>
        <w:adjustRightInd w:val="0"/>
        <w:ind w:left="1440" w:hanging="450"/>
        <w:jc w:val="both"/>
        <w:rPr>
          <w:rFonts w:ascii="Trebuchet MS" w:hAnsi="Trebuchet MS" w:cs="Arial"/>
        </w:rPr>
      </w:pPr>
      <w:r w:rsidRPr="00DC6DBE">
        <w:rPr>
          <w:rFonts w:ascii="Trebuchet MS" w:hAnsi="Trebuchet MS" w:cs="Arial"/>
        </w:rPr>
        <w:t>gradul de siguranță necesar în asigurarea serviciului;</w:t>
      </w:r>
    </w:p>
    <w:p w:rsidR="00B3031E" w:rsidRPr="00DC6DBE" w:rsidRDefault="00B3031E" w:rsidP="00B3031E">
      <w:pPr>
        <w:numPr>
          <w:ilvl w:val="0"/>
          <w:numId w:val="14"/>
        </w:numPr>
        <w:autoSpaceDE w:val="0"/>
        <w:autoSpaceDN w:val="0"/>
        <w:adjustRightInd w:val="0"/>
        <w:ind w:left="1440" w:hanging="450"/>
        <w:jc w:val="both"/>
        <w:rPr>
          <w:rFonts w:ascii="Trebuchet MS" w:hAnsi="Trebuchet MS" w:cs="Arial"/>
        </w:rPr>
      </w:pPr>
      <w:r w:rsidRPr="00DC6DBE">
        <w:rPr>
          <w:rFonts w:ascii="Trebuchet MS" w:hAnsi="Trebuchet MS" w:cs="Arial"/>
        </w:rPr>
        <w:t>necesitatea supravegherii instalațiilor și procesului tehnologic.</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numPr>
          <w:ilvl w:val="0"/>
          <w:numId w:val="19"/>
        </w:numPr>
        <w:autoSpaceDE w:val="0"/>
        <w:autoSpaceDN w:val="0"/>
        <w:adjustRightInd w:val="0"/>
        <w:ind w:hanging="630"/>
        <w:jc w:val="both"/>
        <w:rPr>
          <w:rFonts w:ascii="Trebuchet MS" w:hAnsi="Trebuchet MS" w:cs="Arial"/>
        </w:rPr>
      </w:pPr>
      <w:r w:rsidRPr="00DC6DBE">
        <w:rPr>
          <w:rFonts w:ascii="Trebuchet MS" w:hAnsi="Trebuchet MS" w:cs="Arial"/>
        </w:rPr>
        <w:t>În timpul prestării serviciului, personalul trebuie să asigure funcționarea instalațiilor, în conformitate cu regulamentele de exploatare</w:t>
      </w:r>
      <w:r w:rsidR="00AB6FDB" w:rsidRPr="00DC6DBE">
        <w:rPr>
          <w:rFonts w:ascii="Trebuchet MS" w:hAnsi="Trebuchet MS" w:cs="Arial"/>
        </w:rPr>
        <w:t xml:space="preserve"> sau manualele de operare</w:t>
      </w:r>
      <w:r w:rsidRPr="00DC6DBE">
        <w:rPr>
          <w:rFonts w:ascii="Trebuchet MS" w:hAnsi="Trebuchet MS" w:cs="Arial"/>
        </w:rPr>
        <w:t>, instrucțiunile/procedurile tehnice interne, graficele/diagramele de lucru și dispozițiile personalului ierarhic superior pe linie operativă sau tehnică-administrativă.</w:t>
      </w:r>
    </w:p>
    <w:p w:rsidR="00B3031E" w:rsidRPr="00DC6DBE" w:rsidRDefault="00B3031E" w:rsidP="00B3031E">
      <w:pPr>
        <w:numPr>
          <w:ilvl w:val="0"/>
          <w:numId w:val="19"/>
        </w:numPr>
        <w:autoSpaceDE w:val="0"/>
        <w:autoSpaceDN w:val="0"/>
        <w:adjustRightInd w:val="0"/>
        <w:ind w:hanging="630"/>
        <w:jc w:val="both"/>
        <w:rPr>
          <w:rFonts w:ascii="Trebuchet MS" w:hAnsi="Trebuchet MS" w:cs="Arial"/>
        </w:rPr>
      </w:pPr>
      <w:bookmarkStart w:id="1" w:name="do|caI|si4|ar13|al2"/>
      <w:bookmarkEnd w:id="1"/>
      <w:r w:rsidRPr="00DC6DBE">
        <w:rPr>
          <w:rFonts w:ascii="Trebuchet MS" w:hAnsi="Trebuchet MS" w:cs="Arial"/>
        </w:rPr>
        <w:t>Prestarea serviciului de salubrizare trebuie realizată astfel încât să se asigure:</w:t>
      </w:r>
    </w:p>
    <w:p w:rsidR="00B3031E" w:rsidRPr="00DC6DBE" w:rsidRDefault="00B3031E" w:rsidP="00B3031E">
      <w:pPr>
        <w:numPr>
          <w:ilvl w:val="0"/>
          <w:numId w:val="20"/>
        </w:numPr>
        <w:autoSpaceDE w:val="0"/>
        <w:autoSpaceDN w:val="0"/>
        <w:adjustRightInd w:val="0"/>
        <w:ind w:firstLine="270"/>
        <w:jc w:val="both"/>
        <w:rPr>
          <w:rFonts w:ascii="Trebuchet MS" w:hAnsi="Trebuchet MS" w:cs="Arial"/>
        </w:rPr>
      </w:pPr>
      <w:bookmarkStart w:id="2" w:name="do|caI|si4|ar13|al2|lia"/>
      <w:bookmarkEnd w:id="2"/>
      <w:r w:rsidRPr="00DC6DBE">
        <w:rPr>
          <w:rFonts w:ascii="Trebuchet MS" w:hAnsi="Trebuchet MS" w:cs="Arial"/>
        </w:rPr>
        <w:t>protejarea sănătății populației;</w:t>
      </w:r>
    </w:p>
    <w:p w:rsidR="00B3031E" w:rsidRPr="00DC6DBE" w:rsidRDefault="00B3031E" w:rsidP="00B3031E">
      <w:pPr>
        <w:numPr>
          <w:ilvl w:val="0"/>
          <w:numId w:val="20"/>
        </w:numPr>
        <w:autoSpaceDE w:val="0"/>
        <w:autoSpaceDN w:val="0"/>
        <w:adjustRightInd w:val="0"/>
        <w:ind w:firstLine="270"/>
        <w:jc w:val="both"/>
        <w:rPr>
          <w:rFonts w:ascii="Trebuchet MS" w:hAnsi="Trebuchet MS" w:cs="Arial"/>
        </w:rPr>
      </w:pPr>
      <w:bookmarkStart w:id="3" w:name="do|caI|si4|ar13|al2|lib"/>
      <w:bookmarkEnd w:id="3"/>
      <w:r w:rsidRPr="00DC6DBE">
        <w:rPr>
          <w:rFonts w:ascii="Trebuchet MS" w:hAnsi="Trebuchet MS" w:cs="Arial"/>
        </w:rPr>
        <w:lastRenderedPageBreak/>
        <w:t>protecția mediului înconjurător;</w:t>
      </w:r>
    </w:p>
    <w:p w:rsidR="00B3031E" w:rsidRPr="00DC6DBE" w:rsidRDefault="00B3031E" w:rsidP="006D73E6">
      <w:pPr>
        <w:numPr>
          <w:ilvl w:val="0"/>
          <w:numId w:val="20"/>
        </w:numPr>
        <w:autoSpaceDE w:val="0"/>
        <w:autoSpaceDN w:val="0"/>
        <w:adjustRightInd w:val="0"/>
        <w:ind w:left="1418" w:hanging="425"/>
        <w:jc w:val="both"/>
        <w:rPr>
          <w:rFonts w:ascii="Trebuchet MS" w:hAnsi="Trebuchet MS" w:cs="Arial"/>
        </w:rPr>
      </w:pPr>
      <w:bookmarkStart w:id="4" w:name="do|caI|si4|ar13|al2|lic"/>
      <w:bookmarkEnd w:id="4"/>
      <w:r w:rsidRPr="00DC6DBE">
        <w:rPr>
          <w:rFonts w:ascii="Trebuchet MS" w:hAnsi="Trebuchet MS" w:cs="Arial"/>
        </w:rPr>
        <w:t>menținerea curățeniei și crearea unei estetici corespunzătoare a localităților;</w:t>
      </w:r>
    </w:p>
    <w:p w:rsidR="008529EA" w:rsidRPr="00DC6DBE" w:rsidRDefault="00B3031E" w:rsidP="006D73E6">
      <w:pPr>
        <w:numPr>
          <w:ilvl w:val="0"/>
          <w:numId w:val="20"/>
        </w:numPr>
        <w:autoSpaceDE w:val="0"/>
        <w:autoSpaceDN w:val="0"/>
        <w:adjustRightInd w:val="0"/>
        <w:ind w:left="1418" w:hanging="425"/>
        <w:jc w:val="both"/>
        <w:rPr>
          <w:rFonts w:ascii="Trebuchet MS" w:hAnsi="Trebuchet MS" w:cs="Arial"/>
        </w:rPr>
      </w:pPr>
      <w:bookmarkStart w:id="5" w:name="do|caI|si4|ar13|al2|lid"/>
      <w:bookmarkEnd w:id="5"/>
      <w:r w:rsidRPr="00DC6DBE">
        <w:rPr>
          <w:rFonts w:ascii="Trebuchet MS" w:hAnsi="Trebuchet MS" w:cs="Arial"/>
        </w:rPr>
        <w:t xml:space="preserve">conservarea resurselor naturale prin </w:t>
      </w:r>
      <w:r w:rsidR="006D73E6" w:rsidRPr="00DC6DBE">
        <w:rPr>
          <w:rFonts w:ascii="Trebuchet MS" w:hAnsi="Trebuchet MS" w:cs="Arial"/>
        </w:rPr>
        <w:t>valorificarea deșeurilor</w:t>
      </w:r>
    </w:p>
    <w:p w:rsidR="005A2D10" w:rsidRPr="00DC6DBE" w:rsidRDefault="008529EA" w:rsidP="00A5663B">
      <w:pPr>
        <w:numPr>
          <w:ilvl w:val="0"/>
          <w:numId w:val="20"/>
        </w:numPr>
        <w:autoSpaceDE w:val="0"/>
        <w:autoSpaceDN w:val="0"/>
        <w:adjustRightInd w:val="0"/>
        <w:ind w:left="1418" w:hanging="425"/>
        <w:jc w:val="both"/>
        <w:rPr>
          <w:rFonts w:ascii="Trebuchet MS" w:hAnsi="Trebuchet MS" w:cs="Arial"/>
        </w:rPr>
      </w:pPr>
      <w:r w:rsidRPr="00DC6DBE">
        <w:rPr>
          <w:rFonts w:ascii="Trebuchet MS" w:hAnsi="Trebuchet MS" w:cs="Arial"/>
        </w:rPr>
        <w:t xml:space="preserve">atingerea tuturor indicatorilor de performanță și </w:t>
      </w:r>
      <w:r w:rsidR="00B3031E" w:rsidRPr="00DC6DBE">
        <w:rPr>
          <w:rFonts w:ascii="Trebuchet MS" w:hAnsi="Trebuchet MS" w:cs="Arial"/>
        </w:rPr>
        <w:t xml:space="preserve">reducerea cantității de deșeuri </w:t>
      </w:r>
      <w:r w:rsidRPr="00DC6DBE">
        <w:rPr>
          <w:rFonts w:ascii="Trebuchet MS" w:hAnsi="Trebuchet MS" w:cs="Arial"/>
        </w:rPr>
        <w:t>eliminate la depozit;</w:t>
      </w:r>
      <w:bookmarkStart w:id="6" w:name="do|caI|si4|ar13|al2|lie"/>
      <w:bookmarkEnd w:id="6"/>
    </w:p>
    <w:p w:rsidR="00B3031E" w:rsidRPr="00DC6DBE" w:rsidRDefault="00B3031E" w:rsidP="00A5663B">
      <w:pPr>
        <w:numPr>
          <w:ilvl w:val="0"/>
          <w:numId w:val="20"/>
        </w:numPr>
        <w:autoSpaceDE w:val="0"/>
        <w:autoSpaceDN w:val="0"/>
        <w:adjustRightInd w:val="0"/>
        <w:ind w:left="1418" w:hanging="425"/>
        <w:jc w:val="both"/>
        <w:rPr>
          <w:rFonts w:ascii="Trebuchet MS" w:hAnsi="Trebuchet MS" w:cs="Arial"/>
        </w:rPr>
      </w:pPr>
      <w:r w:rsidRPr="00DC6DBE">
        <w:rPr>
          <w:rFonts w:ascii="Trebuchet MS" w:hAnsi="Trebuchet MS" w:cs="Arial"/>
        </w:rPr>
        <w:t>continuitatea serviciului.</w:t>
      </w:r>
    </w:p>
    <w:p w:rsidR="002D715B" w:rsidRPr="00DC6DBE" w:rsidRDefault="002D715B" w:rsidP="00083F35">
      <w:pPr>
        <w:autoSpaceDE w:val="0"/>
        <w:autoSpaceDN w:val="0"/>
        <w:adjustRightInd w:val="0"/>
        <w:rPr>
          <w:rFonts w:ascii="Trebuchet MS" w:hAnsi="Trebuchet MS" w:cs="Arial"/>
        </w:rPr>
      </w:pPr>
    </w:p>
    <w:p w:rsidR="002D715B" w:rsidRDefault="002D715B" w:rsidP="00B3031E">
      <w:pPr>
        <w:autoSpaceDE w:val="0"/>
        <w:autoSpaceDN w:val="0"/>
        <w:adjustRightInd w:val="0"/>
        <w:jc w:val="center"/>
        <w:rPr>
          <w:rFonts w:ascii="Trebuchet MS" w:hAnsi="Trebuchet MS" w:cs="Arial"/>
        </w:rPr>
      </w:pPr>
    </w:p>
    <w:p w:rsidR="00652A24" w:rsidRDefault="00652A24" w:rsidP="00B3031E">
      <w:pPr>
        <w:autoSpaceDE w:val="0"/>
        <w:autoSpaceDN w:val="0"/>
        <w:adjustRightInd w:val="0"/>
        <w:jc w:val="center"/>
        <w:rPr>
          <w:rFonts w:ascii="Trebuchet MS" w:hAnsi="Trebuchet MS" w:cs="Arial"/>
        </w:rPr>
      </w:pPr>
    </w:p>
    <w:p w:rsidR="00652A24" w:rsidRDefault="00652A24" w:rsidP="00B3031E">
      <w:pPr>
        <w:autoSpaceDE w:val="0"/>
        <w:autoSpaceDN w:val="0"/>
        <w:adjustRightInd w:val="0"/>
        <w:jc w:val="center"/>
        <w:rPr>
          <w:rFonts w:ascii="Trebuchet MS" w:hAnsi="Trebuchet MS" w:cs="Arial"/>
        </w:rPr>
      </w:pPr>
    </w:p>
    <w:p w:rsidR="00652A24" w:rsidRDefault="00652A24" w:rsidP="00B3031E">
      <w:pPr>
        <w:autoSpaceDE w:val="0"/>
        <w:autoSpaceDN w:val="0"/>
        <w:adjustRightInd w:val="0"/>
        <w:jc w:val="center"/>
        <w:rPr>
          <w:rFonts w:ascii="Trebuchet MS" w:hAnsi="Trebuchet MS" w:cs="Arial"/>
        </w:rPr>
      </w:pPr>
    </w:p>
    <w:p w:rsidR="00652A24" w:rsidRDefault="00652A24" w:rsidP="00B3031E">
      <w:pPr>
        <w:autoSpaceDE w:val="0"/>
        <w:autoSpaceDN w:val="0"/>
        <w:adjustRightInd w:val="0"/>
        <w:jc w:val="center"/>
        <w:rPr>
          <w:rFonts w:ascii="Trebuchet MS" w:hAnsi="Trebuchet MS" w:cs="Arial"/>
        </w:rPr>
      </w:pPr>
    </w:p>
    <w:p w:rsidR="00652A24" w:rsidRDefault="00652A24" w:rsidP="00B3031E">
      <w:pPr>
        <w:autoSpaceDE w:val="0"/>
        <w:autoSpaceDN w:val="0"/>
        <w:adjustRightInd w:val="0"/>
        <w:jc w:val="center"/>
        <w:rPr>
          <w:rFonts w:ascii="Trebuchet MS" w:hAnsi="Trebuchet MS" w:cs="Arial"/>
        </w:rPr>
      </w:pPr>
    </w:p>
    <w:p w:rsidR="00652A24" w:rsidRDefault="00652A24" w:rsidP="00B3031E">
      <w:pPr>
        <w:autoSpaceDE w:val="0"/>
        <w:autoSpaceDN w:val="0"/>
        <w:adjustRightInd w:val="0"/>
        <w:jc w:val="center"/>
        <w:rPr>
          <w:rFonts w:ascii="Trebuchet MS" w:hAnsi="Trebuchet MS" w:cs="Arial"/>
        </w:rPr>
      </w:pPr>
    </w:p>
    <w:p w:rsidR="00652A24" w:rsidRDefault="00652A24" w:rsidP="00B3031E">
      <w:pPr>
        <w:autoSpaceDE w:val="0"/>
        <w:autoSpaceDN w:val="0"/>
        <w:adjustRightInd w:val="0"/>
        <w:jc w:val="center"/>
        <w:rPr>
          <w:rFonts w:ascii="Trebuchet MS" w:hAnsi="Trebuchet MS" w:cs="Arial"/>
        </w:rPr>
      </w:pPr>
    </w:p>
    <w:p w:rsidR="00652A24" w:rsidRDefault="00652A24" w:rsidP="00B3031E">
      <w:pPr>
        <w:autoSpaceDE w:val="0"/>
        <w:autoSpaceDN w:val="0"/>
        <w:adjustRightInd w:val="0"/>
        <w:jc w:val="center"/>
        <w:rPr>
          <w:rFonts w:ascii="Trebuchet MS" w:hAnsi="Trebuchet MS" w:cs="Arial"/>
        </w:rPr>
      </w:pPr>
    </w:p>
    <w:p w:rsidR="00652A24" w:rsidRDefault="00652A24" w:rsidP="00B3031E">
      <w:pPr>
        <w:autoSpaceDE w:val="0"/>
        <w:autoSpaceDN w:val="0"/>
        <w:adjustRightInd w:val="0"/>
        <w:jc w:val="center"/>
        <w:rPr>
          <w:rFonts w:ascii="Trebuchet MS" w:hAnsi="Trebuchet MS" w:cs="Arial"/>
        </w:rPr>
      </w:pPr>
    </w:p>
    <w:p w:rsidR="00652A24" w:rsidRPr="00DC6DBE" w:rsidRDefault="00652A24" w:rsidP="00B3031E">
      <w:pPr>
        <w:autoSpaceDE w:val="0"/>
        <w:autoSpaceDN w:val="0"/>
        <w:adjustRightInd w:val="0"/>
        <w:jc w:val="center"/>
        <w:rPr>
          <w:rFonts w:ascii="Trebuchet MS" w:hAnsi="Trebuchet MS" w:cs="Arial"/>
        </w:rPr>
      </w:pPr>
    </w:p>
    <w:p w:rsidR="00B3031E" w:rsidRPr="00DC6DBE" w:rsidRDefault="00B3031E" w:rsidP="00B3031E">
      <w:pPr>
        <w:autoSpaceDE w:val="0"/>
        <w:autoSpaceDN w:val="0"/>
        <w:adjustRightInd w:val="0"/>
        <w:jc w:val="center"/>
        <w:rPr>
          <w:rFonts w:ascii="Trebuchet MS" w:hAnsi="Trebuchet MS" w:cs="Arial"/>
          <w:b/>
          <w:u w:val="single"/>
        </w:rPr>
      </w:pPr>
      <w:r w:rsidRPr="00DC6DBE">
        <w:rPr>
          <w:rFonts w:ascii="Trebuchet MS" w:hAnsi="Trebuchet MS" w:cs="Arial"/>
          <w:b/>
          <w:u w:val="single"/>
        </w:rPr>
        <w:t>CAPITOLUL II. Asigurarea serviciului de salubrizare și condiții de funcționare</w:t>
      </w:r>
    </w:p>
    <w:p w:rsidR="00B3031E" w:rsidRPr="00DC6DBE" w:rsidRDefault="00B3031E" w:rsidP="00B3031E">
      <w:pPr>
        <w:autoSpaceDE w:val="0"/>
        <w:autoSpaceDN w:val="0"/>
        <w:adjustRightInd w:val="0"/>
        <w:jc w:val="center"/>
        <w:rPr>
          <w:rFonts w:ascii="Trebuchet MS" w:hAnsi="Trebuchet MS" w:cs="Arial"/>
          <w:b/>
        </w:rPr>
      </w:pPr>
      <w:r w:rsidRPr="00DC6DBE">
        <w:rPr>
          <w:rFonts w:ascii="Trebuchet MS" w:hAnsi="Trebuchet MS" w:cs="Arial"/>
          <w:b/>
        </w:rPr>
        <w:t>SECŢIUNEA 1. Colectarea separată și transportul separat al deșeurilor menajere și al deșeurilor similare provenind din activități comerciale din industrie și instituții, inclusiv fracții colectate separat și servicii conexe activității de colectare separată și transport separat incluzând: gestionarea deșeurilor provenite din locuințe, generate de activități de reamenajare și reabilitare interioară și/sau exterioară a acestora, la solicitarea generatorilor de deșeuri, gestionarea deșeurilor voluminoase, gestionarea deșeurilor periculoase și gestionarea deșeurilor textile</w:t>
      </w:r>
    </w:p>
    <w:p w:rsidR="00B3031E" w:rsidRPr="00DC6DBE" w:rsidRDefault="00B3031E" w:rsidP="00B3031E">
      <w:pPr>
        <w:autoSpaceDE w:val="0"/>
        <w:autoSpaceDN w:val="0"/>
        <w:adjustRightInd w:val="0"/>
        <w:jc w:val="both"/>
        <w:rPr>
          <w:rFonts w:ascii="Trebuchet MS" w:hAnsi="Trebuchet MS" w:cs="Arial"/>
        </w:rPr>
      </w:pPr>
    </w:p>
    <w:p w:rsidR="00195B0D" w:rsidRPr="00DC6DBE" w:rsidRDefault="00195B0D" w:rsidP="00B3031E">
      <w:pPr>
        <w:autoSpaceDE w:val="0"/>
        <w:autoSpaceDN w:val="0"/>
        <w:adjustRightInd w:val="0"/>
        <w:jc w:val="both"/>
        <w:rPr>
          <w:rFonts w:ascii="Trebuchet MS" w:hAnsi="Trebuchet MS" w:cs="Arial"/>
        </w:rPr>
      </w:pPr>
    </w:p>
    <w:p w:rsidR="00195B0D" w:rsidRPr="00DC6DBE" w:rsidRDefault="00195B0D" w:rsidP="00195B0D">
      <w:pPr>
        <w:numPr>
          <w:ilvl w:val="0"/>
          <w:numId w:val="21"/>
        </w:numPr>
        <w:autoSpaceDE w:val="0"/>
        <w:autoSpaceDN w:val="0"/>
        <w:adjustRightInd w:val="0"/>
        <w:ind w:hanging="720"/>
        <w:jc w:val="both"/>
        <w:rPr>
          <w:rFonts w:ascii="Trebuchet MS" w:hAnsi="Trebuchet MS" w:cs="Arial"/>
        </w:rPr>
      </w:pPr>
    </w:p>
    <w:p w:rsidR="00195B0D" w:rsidRPr="00DC6DBE" w:rsidRDefault="00195B0D" w:rsidP="00B3031E">
      <w:pPr>
        <w:autoSpaceDE w:val="0"/>
        <w:autoSpaceDN w:val="0"/>
        <w:adjustRightInd w:val="0"/>
        <w:jc w:val="both"/>
        <w:rPr>
          <w:rFonts w:ascii="Trebuchet MS" w:hAnsi="Trebuchet MS" w:cs="Arial"/>
        </w:rPr>
      </w:pPr>
    </w:p>
    <w:p w:rsidR="00195B0D" w:rsidRPr="00DC6DBE" w:rsidRDefault="00195B0D" w:rsidP="00FD79E3">
      <w:pPr>
        <w:numPr>
          <w:ilvl w:val="0"/>
          <w:numId w:val="132"/>
        </w:numPr>
        <w:autoSpaceDE w:val="0"/>
        <w:autoSpaceDN w:val="0"/>
        <w:adjustRightInd w:val="0"/>
        <w:ind w:left="567" w:hanging="567"/>
        <w:jc w:val="both"/>
        <w:rPr>
          <w:rFonts w:ascii="Trebuchet MS" w:hAnsi="Trebuchet MS" w:cs="Arial"/>
          <w:lang w:val="en-GB"/>
        </w:rPr>
      </w:pPr>
      <w:r w:rsidRPr="00DC6DBE">
        <w:rPr>
          <w:rFonts w:ascii="Trebuchet MS" w:hAnsi="Trebuchet MS" w:cs="Arial"/>
          <w:lang w:val="en-GB"/>
        </w:rPr>
        <w:t>Următoarelefracții/tipuri de deșeurimunicipale sunt colectateseparat:</w:t>
      </w:r>
    </w:p>
    <w:p w:rsidR="00195B0D" w:rsidRPr="00DC6DBE" w:rsidRDefault="00195B0D" w:rsidP="00FD79E3">
      <w:pPr>
        <w:pStyle w:val="Listparagraf"/>
        <w:numPr>
          <w:ilvl w:val="0"/>
          <w:numId w:val="133"/>
        </w:numPr>
        <w:autoSpaceDE w:val="0"/>
        <w:autoSpaceDN w:val="0"/>
        <w:adjustRightInd w:val="0"/>
        <w:ind w:left="993"/>
        <w:jc w:val="both"/>
        <w:rPr>
          <w:rFonts w:ascii="Trebuchet MS" w:hAnsi="Trebuchet MS" w:cs="Arial"/>
          <w:lang w:val="en-GB"/>
        </w:rPr>
      </w:pPr>
      <w:r w:rsidRPr="00DC6DBE">
        <w:rPr>
          <w:rFonts w:ascii="Trebuchet MS" w:hAnsi="Trebuchet MS" w:cs="Arial"/>
          <w:lang w:val="en-GB"/>
        </w:rPr>
        <w:t>deșeurireciclabile de hârtie, metal, plastic șisticlă, inclusivdeșeuri de ambalaje, de la toțiproducătoriide deșeuriși din toatepunctele de colectare;</w:t>
      </w:r>
    </w:p>
    <w:p w:rsidR="00195B0D" w:rsidRPr="00DC6DBE" w:rsidRDefault="00195B0D" w:rsidP="00FD79E3">
      <w:pPr>
        <w:pStyle w:val="Listparagraf"/>
        <w:numPr>
          <w:ilvl w:val="0"/>
          <w:numId w:val="133"/>
        </w:numPr>
        <w:autoSpaceDE w:val="0"/>
        <w:autoSpaceDN w:val="0"/>
        <w:adjustRightInd w:val="0"/>
        <w:ind w:left="993"/>
        <w:jc w:val="both"/>
        <w:rPr>
          <w:rFonts w:ascii="Trebuchet MS" w:hAnsi="Trebuchet MS" w:cs="Arial"/>
          <w:lang w:val="en-GB"/>
        </w:rPr>
      </w:pPr>
      <w:r w:rsidRPr="00DC6DBE">
        <w:rPr>
          <w:rFonts w:ascii="Trebuchet MS" w:hAnsi="Trebuchet MS" w:cs="Arial"/>
          <w:lang w:val="en-GB"/>
        </w:rPr>
        <w:t>deșeurireziduale, de la toțiutilizatoriiși din toatepunctele de colectare;</w:t>
      </w:r>
    </w:p>
    <w:p w:rsidR="00195B0D" w:rsidRPr="00DC6DBE" w:rsidRDefault="00195B0D" w:rsidP="00FD79E3">
      <w:pPr>
        <w:pStyle w:val="Listparagraf"/>
        <w:numPr>
          <w:ilvl w:val="0"/>
          <w:numId w:val="133"/>
        </w:numPr>
        <w:autoSpaceDE w:val="0"/>
        <w:autoSpaceDN w:val="0"/>
        <w:adjustRightInd w:val="0"/>
        <w:ind w:left="993"/>
        <w:jc w:val="both"/>
        <w:rPr>
          <w:rFonts w:ascii="Trebuchet MS" w:hAnsi="Trebuchet MS" w:cs="Arial"/>
          <w:lang w:val="en-GB"/>
        </w:rPr>
      </w:pPr>
      <w:r w:rsidRPr="00DC6DBE">
        <w:rPr>
          <w:rFonts w:ascii="Trebuchet MS" w:hAnsi="Trebuchet MS" w:cs="Arial"/>
          <w:lang w:val="en-GB"/>
        </w:rPr>
        <w:t>biodeșeuri, de la toțiutilizatoriiși din toatepunctele de colectare;</w:t>
      </w:r>
    </w:p>
    <w:p w:rsidR="00195B0D" w:rsidRPr="00DC6DBE" w:rsidRDefault="00195B0D" w:rsidP="00FD79E3">
      <w:pPr>
        <w:pStyle w:val="Listparagraf"/>
        <w:numPr>
          <w:ilvl w:val="0"/>
          <w:numId w:val="133"/>
        </w:numPr>
        <w:autoSpaceDE w:val="0"/>
        <w:autoSpaceDN w:val="0"/>
        <w:adjustRightInd w:val="0"/>
        <w:ind w:left="993"/>
        <w:jc w:val="both"/>
        <w:rPr>
          <w:rFonts w:ascii="Trebuchet MS" w:hAnsi="Trebuchet MS" w:cs="Arial"/>
          <w:lang w:val="en-GB"/>
        </w:rPr>
      </w:pPr>
      <w:r w:rsidRPr="00DC6DBE">
        <w:rPr>
          <w:rFonts w:ascii="Trebuchet MS" w:hAnsi="Trebuchet MS" w:cs="Arial"/>
          <w:lang w:val="en-GB"/>
        </w:rPr>
        <w:t>deșeuri textile, de la toțiutilizatoriiși din toatepunctele de colectareși/sau, dupăcaz, de la toatepunctele/spațiile special amenajateșidotate cu containere/recipientespecificecolectăriiacestordeșeuri,</w:t>
      </w:r>
    </w:p>
    <w:p w:rsidR="00195B0D" w:rsidRPr="00DC6DBE" w:rsidRDefault="00195B0D" w:rsidP="00FD79E3">
      <w:pPr>
        <w:pStyle w:val="Listparagraf"/>
        <w:numPr>
          <w:ilvl w:val="0"/>
          <w:numId w:val="133"/>
        </w:numPr>
        <w:autoSpaceDE w:val="0"/>
        <w:autoSpaceDN w:val="0"/>
        <w:adjustRightInd w:val="0"/>
        <w:ind w:left="993"/>
        <w:jc w:val="both"/>
        <w:rPr>
          <w:rFonts w:ascii="Trebuchet MS" w:hAnsi="Trebuchet MS" w:cs="Arial"/>
          <w:lang w:val="en-GB"/>
        </w:rPr>
      </w:pPr>
      <w:r w:rsidRPr="00DC6DBE">
        <w:rPr>
          <w:rFonts w:ascii="Trebuchet MS" w:hAnsi="Trebuchet MS" w:cs="Arial"/>
          <w:lang w:val="en-GB"/>
        </w:rPr>
        <w:t>stabilite de cătreautoritățileadministrațieipublice locale, inclusivîncadrulcampaniilor de colectare adeșeurilorvoluminoase;</w:t>
      </w:r>
    </w:p>
    <w:p w:rsidR="00195B0D" w:rsidRPr="00DC6DBE" w:rsidRDefault="00195B0D" w:rsidP="00FD79E3">
      <w:pPr>
        <w:pStyle w:val="Listparagraf"/>
        <w:numPr>
          <w:ilvl w:val="0"/>
          <w:numId w:val="133"/>
        </w:numPr>
        <w:autoSpaceDE w:val="0"/>
        <w:autoSpaceDN w:val="0"/>
        <w:adjustRightInd w:val="0"/>
        <w:ind w:left="993"/>
        <w:jc w:val="both"/>
        <w:rPr>
          <w:rFonts w:ascii="Trebuchet MS" w:hAnsi="Trebuchet MS" w:cs="Arial"/>
          <w:lang w:val="en-GB"/>
        </w:rPr>
      </w:pPr>
      <w:r w:rsidRPr="00DC6DBE">
        <w:rPr>
          <w:rFonts w:ascii="Trebuchet MS" w:hAnsi="Trebuchet MS" w:cs="Arial"/>
          <w:lang w:val="en-GB"/>
        </w:rPr>
        <w:t>deșeuripericuloase din deșeurilemenajere, de la toțiutilizatoriicasnici, princampanii de colectare;</w:t>
      </w:r>
    </w:p>
    <w:p w:rsidR="00A869CE" w:rsidRPr="00DC6DBE" w:rsidRDefault="00195B0D" w:rsidP="00FD79E3">
      <w:pPr>
        <w:pStyle w:val="Listparagraf"/>
        <w:numPr>
          <w:ilvl w:val="0"/>
          <w:numId w:val="133"/>
        </w:numPr>
        <w:autoSpaceDE w:val="0"/>
        <w:autoSpaceDN w:val="0"/>
        <w:adjustRightInd w:val="0"/>
        <w:ind w:left="993"/>
        <w:jc w:val="both"/>
        <w:rPr>
          <w:rFonts w:ascii="Trebuchet MS" w:hAnsi="Trebuchet MS" w:cs="Arial"/>
          <w:lang w:val="en-GB"/>
        </w:rPr>
      </w:pPr>
      <w:r w:rsidRPr="00DC6DBE">
        <w:rPr>
          <w:rFonts w:ascii="Trebuchet MS" w:hAnsi="Trebuchet MS" w:cs="Arial"/>
          <w:lang w:val="en-GB"/>
        </w:rPr>
        <w:t>uleiurivegetaleuzate, care au devenitimpropriiconsumuluialimentar, dinpunctele de colectareși/saulocurile/spațiile special amenajateșidotate cu containere/recipientespecificecolectăriiacestordeșeuri, stabilite de cătreautoritățile</w:t>
      </w:r>
      <w:r w:rsidR="00354AA3" w:rsidRPr="00DC6DBE">
        <w:rPr>
          <w:rFonts w:ascii="Trebuchet MS" w:hAnsi="Trebuchet MS" w:cs="Arial"/>
          <w:lang w:val="en-GB"/>
        </w:rPr>
        <w:t>administrațieipublice locale.</w:t>
      </w:r>
    </w:p>
    <w:p w:rsidR="00195B0D" w:rsidRPr="00DC6DBE" w:rsidRDefault="00195B0D" w:rsidP="00EF7B0F">
      <w:pPr>
        <w:autoSpaceDE w:val="0"/>
        <w:autoSpaceDN w:val="0"/>
        <w:adjustRightInd w:val="0"/>
        <w:jc w:val="both"/>
        <w:rPr>
          <w:rFonts w:ascii="Trebuchet MS" w:hAnsi="Trebuchet MS" w:cs="Arial"/>
          <w:lang w:val="en-GB"/>
        </w:rPr>
      </w:pPr>
      <w:r w:rsidRPr="00DC6DBE">
        <w:rPr>
          <w:rFonts w:ascii="Trebuchet MS" w:hAnsi="Trebuchet MS" w:cs="Arial"/>
          <w:lang w:val="en-GB"/>
        </w:rPr>
        <w:t>(2) Operatorul are obligațiasăcolectezeseparaturmătoarelecategorii de deșeuri generate ocazionalși/sau</w:t>
      </w:r>
    </w:p>
    <w:p w:rsidR="00195B0D" w:rsidRPr="00DC6DBE" w:rsidRDefault="00195B0D" w:rsidP="00195B0D">
      <w:pPr>
        <w:autoSpaceDE w:val="0"/>
        <w:autoSpaceDN w:val="0"/>
        <w:adjustRightInd w:val="0"/>
        <w:jc w:val="both"/>
        <w:rPr>
          <w:rFonts w:ascii="Trebuchet MS" w:hAnsi="Trebuchet MS" w:cs="Arial"/>
          <w:lang w:val="en-GB"/>
        </w:rPr>
      </w:pPr>
      <w:r w:rsidRPr="00DC6DBE">
        <w:rPr>
          <w:rFonts w:ascii="Trebuchet MS" w:hAnsi="Trebuchet MS" w:cs="Arial"/>
          <w:lang w:val="en-GB"/>
        </w:rPr>
        <w:t>care nu pot fi colectateprinsistemele destinate colectăriicelorlaltefracții/tipuri de deșeurimunicipale:</w:t>
      </w:r>
    </w:p>
    <w:p w:rsidR="00195B0D" w:rsidRPr="00DC6DBE" w:rsidRDefault="00195B0D" w:rsidP="00FD79E3">
      <w:pPr>
        <w:pStyle w:val="Listparagraf"/>
        <w:numPr>
          <w:ilvl w:val="0"/>
          <w:numId w:val="134"/>
        </w:numPr>
        <w:tabs>
          <w:tab w:val="left" w:pos="1134"/>
        </w:tabs>
        <w:autoSpaceDE w:val="0"/>
        <w:autoSpaceDN w:val="0"/>
        <w:adjustRightInd w:val="0"/>
        <w:ind w:left="993"/>
        <w:jc w:val="both"/>
        <w:rPr>
          <w:rFonts w:ascii="Trebuchet MS" w:hAnsi="Trebuchet MS" w:cs="Arial"/>
          <w:lang w:val="en-GB"/>
        </w:rPr>
      </w:pPr>
      <w:r w:rsidRPr="00DC6DBE">
        <w:rPr>
          <w:rFonts w:ascii="Trebuchet MS" w:hAnsi="Trebuchet MS" w:cs="Arial"/>
          <w:lang w:val="en-GB"/>
        </w:rPr>
        <w:t>deșeurivoluminoase, inclusivsalteleleșimobila, de la toțiutilizatorii, princampanii de colectareși/saudin locurile/spațiile special amenajatestabilite de cătreautoritățileadministrațieipublice locale, precum și,contra cost, la solicitareautilizatorilor;</w:t>
      </w:r>
    </w:p>
    <w:p w:rsidR="00195B0D" w:rsidRPr="00DC6DBE" w:rsidRDefault="00195B0D" w:rsidP="00FD79E3">
      <w:pPr>
        <w:pStyle w:val="Listparagraf"/>
        <w:numPr>
          <w:ilvl w:val="0"/>
          <w:numId w:val="134"/>
        </w:numPr>
        <w:tabs>
          <w:tab w:val="left" w:pos="1134"/>
        </w:tabs>
        <w:autoSpaceDE w:val="0"/>
        <w:autoSpaceDN w:val="0"/>
        <w:adjustRightInd w:val="0"/>
        <w:ind w:left="993"/>
        <w:jc w:val="both"/>
        <w:rPr>
          <w:rFonts w:ascii="Trebuchet MS" w:hAnsi="Trebuchet MS" w:cs="Arial"/>
          <w:lang w:val="en-GB"/>
        </w:rPr>
      </w:pPr>
      <w:r w:rsidRPr="00DC6DBE">
        <w:rPr>
          <w:rFonts w:ascii="Trebuchet MS" w:hAnsi="Trebuchet MS" w:cs="Arial"/>
          <w:lang w:val="en-GB"/>
        </w:rPr>
        <w:t>deșeuri din construcțiiprovenite din locuințe, generate de activități de reamenajareșireabilitareinterioarăși/sauexterioarăaacestora, pentru care nu esteobligatorieemitereauneiautorizații deconstruire/desființarepotrivitprevederilor art. 11 din Legea nr. 50/1991 privindautorizareaexecutăriilucrărilor de construcții, republicată, cu modificărileșicompletărileulterioare, de la toțiutilizatoriicasnici,</w:t>
      </w:r>
    </w:p>
    <w:p w:rsidR="00195B0D" w:rsidRPr="00DC6DBE" w:rsidRDefault="00195B0D" w:rsidP="00FD79E3">
      <w:pPr>
        <w:pStyle w:val="Listparagraf"/>
        <w:numPr>
          <w:ilvl w:val="0"/>
          <w:numId w:val="134"/>
        </w:numPr>
        <w:tabs>
          <w:tab w:val="left" w:pos="1134"/>
        </w:tabs>
        <w:autoSpaceDE w:val="0"/>
        <w:autoSpaceDN w:val="0"/>
        <w:adjustRightInd w:val="0"/>
        <w:ind w:left="993"/>
        <w:jc w:val="both"/>
        <w:rPr>
          <w:rFonts w:ascii="Trebuchet MS" w:hAnsi="Trebuchet MS" w:cs="Arial"/>
          <w:lang w:val="en-GB"/>
        </w:rPr>
      </w:pPr>
      <w:r w:rsidRPr="00DC6DBE">
        <w:rPr>
          <w:rFonts w:ascii="Trebuchet MS" w:hAnsi="Trebuchet MS" w:cs="Arial"/>
          <w:lang w:val="en-GB"/>
        </w:rPr>
        <w:t>din locurile/spațiile special amenajatestabilite de cătreautoritățileadministrațieipublice locale și/sau,contra cost, la solicitareautilizatorilorcasnici;</w:t>
      </w:r>
    </w:p>
    <w:p w:rsidR="00195B0D" w:rsidRPr="00DC6DBE" w:rsidRDefault="00195B0D" w:rsidP="00FD79E3">
      <w:pPr>
        <w:pStyle w:val="Listparagraf"/>
        <w:numPr>
          <w:ilvl w:val="0"/>
          <w:numId w:val="134"/>
        </w:numPr>
        <w:tabs>
          <w:tab w:val="left" w:pos="1134"/>
        </w:tabs>
        <w:autoSpaceDE w:val="0"/>
        <w:autoSpaceDN w:val="0"/>
        <w:adjustRightInd w:val="0"/>
        <w:ind w:left="993"/>
        <w:jc w:val="both"/>
        <w:rPr>
          <w:rFonts w:ascii="Trebuchet MS" w:hAnsi="Trebuchet MS" w:cs="Arial"/>
          <w:lang w:val="en-GB"/>
        </w:rPr>
      </w:pPr>
      <w:r w:rsidRPr="00DC6DBE">
        <w:rPr>
          <w:rFonts w:ascii="Trebuchet MS" w:hAnsi="Trebuchet MS" w:cs="Arial"/>
          <w:lang w:val="en-GB"/>
        </w:rPr>
        <w:t>deșeurilesimilareprovenite de la evenimentelepublice, pe bazecontractuale, la solicitareaorganizatorilor;</w:t>
      </w:r>
    </w:p>
    <w:p w:rsidR="00195B0D" w:rsidRPr="00DC6DBE" w:rsidRDefault="00195B0D" w:rsidP="00FD79E3">
      <w:pPr>
        <w:pStyle w:val="Listparagraf"/>
        <w:numPr>
          <w:ilvl w:val="0"/>
          <w:numId w:val="134"/>
        </w:numPr>
        <w:tabs>
          <w:tab w:val="left" w:pos="1134"/>
        </w:tabs>
        <w:autoSpaceDE w:val="0"/>
        <w:autoSpaceDN w:val="0"/>
        <w:adjustRightInd w:val="0"/>
        <w:ind w:left="993"/>
        <w:jc w:val="both"/>
        <w:rPr>
          <w:rFonts w:ascii="Trebuchet MS" w:hAnsi="Trebuchet MS" w:cs="Arial"/>
          <w:lang w:val="en-GB"/>
        </w:rPr>
      </w:pPr>
      <w:r w:rsidRPr="00DC6DBE">
        <w:rPr>
          <w:rFonts w:ascii="Trebuchet MS" w:hAnsi="Trebuchet MS" w:cs="Arial"/>
          <w:lang w:val="en-GB"/>
        </w:rPr>
        <w:lastRenderedPageBreak/>
        <w:t>deșeuriabandonate, conform proceduriiconvenite cu autoritateaadministrațieipublice locale și/sau lasolicitareaacesteia.</w:t>
      </w:r>
    </w:p>
    <w:p w:rsidR="00195B0D" w:rsidRPr="00DC6DBE" w:rsidRDefault="00195B0D" w:rsidP="00B3031E">
      <w:pPr>
        <w:autoSpaceDE w:val="0"/>
        <w:autoSpaceDN w:val="0"/>
        <w:adjustRightInd w:val="0"/>
        <w:jc w:val="both"/>
        <w:rPr>
          <w:rFonts w:ascii="Trebuchet MS" w:hAnsi="Trebuchet MS" w:cs="Arial"/>
        </w:rPr>
      </w:pPr>
    </w:p>
    <w:p w:rsidR="00195B0D" w:rsidRPr="00DC6DBE" w:rsidRDefault="00195B0D" w:rsidP="005E4E86">
      <w:pPr>
        <w:numPr>
          <w:ilvl w:val="0"/>
          <w:numId w:val="21"/>
        </w:numPr>
        <w:autoSpaceDE w:val="0"/>
        <w:autoSpaceDN w:val="0"/>
        <w:adjustRightInd w:val="0"/>
        <w:ind w:hanging="720"/>
        <w:jc w:val="both"/>
        <w:rPr>
          <w:rFonts w:ascii="Trebuchet MS" w:hAnsi="Trebuchet MS" w:cs="Arial"/>
        </w:rPr>
      </w:pPr>
    </w:p>
    <w:p w:rsidR="00195B0D" w:rsidRPr="00DC6DBE" w:rsidRDefault="00195B0D" w:rsidP="00B3031E">
      <w:pPr>
        <w:autoSpaceDE w:val="0"/>
        <w:autoSpaceDN w:val="0"/>
        <w:adjustRightInd w:val="0"/>
        <w:jc w:val="both"/>
        <w:rPr>
          <w:rFonts w:ascii="Trebuchet MS" w:hAnsi="Trebuchet MS" w:cs="Arial"/>
        </w:rPr>
      </w:pPr>
    </w:p>
    <w:p w:rsidR="00195B0D" w:rsidRPr="00DC6DBE" w:rsidRDefault="005E4E86" w:rsidP="00FD79E3">
      <w:pPr>
        <w:numPr>
          <w:ilvl w:val="0"/>
          <w:numId w:val="136"/>
        </w:numPr>
        <w:autoSpaceDE w:val="0"/>
        <w:autoSpaceDN w:val="0"/>
        <w:adjustRightInd w:val="0"/>
        <w:ind w:left="284"/>
        <w:jc w:val="both"/>
        <w:rPr>
          <w:rFonts w:ascii="Trebuchet MS" w:hAnsi="Trebuchet MS" w:cs="Arial"/>
          <w:lang w:val="en-GB"/>
        </w:rPr>
      </w:pPr>
      <w:r w:rsidRPr="00DC6DBE">
        <w:rPr>
          <w:rFonts w:ascii="Trebuchet MS" w:hAnsi="Trebuchet MS" w:cs="Arial"/>
          <w:lang w:val="en-GB"/>
        </w:rPr>
        <w:t>Operatorul are obligațiasăcolectezedeșeurilemunicipaleabandonateșideșeurile din construcțiiabandonate:</w:t>
      </w:r>
    </w:p>
    <w:p w:rsidR="005E4E86" w:rsidRPr="00DC6DBE" w:rsidRDefault="005E4E86" w:rsidP="00FD79E3">
      <w:pPr>
        <w:pStyle w:val="Listparagraf"/>
        <w:numPr>
          <w:ilvl w:val="0"/>
          <w:numId w:val="135"/>
        </w:numPr>
        <w:autoSpaceDE w:val="0"/>
        <w:autoSpaceDN w:val="0"/>
        <w:adjustRightInd w:val="0"/>
        <w:jc w:val="both"/>
        <w:rPr>
          <w:rFonts w:ascii="Trebuchet MS" w:hAnsi="Trebuchet MS" w:cs="Arial"/>
        </w:rPr>
      </w:pPr>
      <w:r w:rsidRPr="00DC6DBE">
        <w:rPr>
          <w:rFonts w:ascii="Trebuchet MS" w:hAnsi="Trebuchet MS" w:cs="Arial"/>
        </w:rPr>
        <w:t>lângă punctele de colectare a deșeurilor, conform procedurii de colectare a deșeurilor abandonate convenită cu autoritățile administrației publice locale;</w:t>
      </w:r>
    </w:p>
    <w:p w:rsidR="005E4E86" w:rsidRPr="00DC6DBE" w:rsidRDefault="005E4E86" w:rsidP="00FD79E3">
      <w:pPr>
        <w:pStyle w:val="Listparagraf"/>
        <w:numPr>
          <w:ilvl w:val="0"/>
          <w:numId w:val="135"/>
        </w:numPr>
        <w:autoSpaceDE w:val="0"/>
        <w:autoSpaceDN w:val="0"/>
        <w:adjustRightInd w:val="0"/>
        <w:jc w:val="both"/>
        <w:rPr>
          <w:rFonts w:ascii="Trebuchet MS" w:hAnsi="Trebuchet MS" w:cs="Arial"/>
        </w:rPr>
      </w:pPr>
      <w:r w:rsidRPr="00DC6DBE">
        <w:rPr>
          <w:rFonts w:ascii="Trebuchet MS" w:hAnsi="Trebuchet MS" w:cs="Arial"/>
        </w:rPr>
        <w:t>pe căile publice de circulație, în cazul în care această operațiune nu a fost atribuită operatorului care prestează măturatul căilor publice, la solicitarea scrisă a autorității administrației publice locale sau conform procedurii convenite cu aceasta.</w:t>
      </w:r>
    </w:p>
    <w:p w:rsidR="00452C49" w:rsidRPr="00DC6DBE" w:rsidRDefault="00452C49" w:rsidP="005E4E86">
      <w:pPr>
        <w:autoSpaceDE w:val="0"/>
        <w:autoSpaceDN w:val="0"/>
        <w:adjustRightInd w:val="0"/>
        <w:jc w:val="both"/>
        <w:rPr>
          <w:rFonts w:ascii="Trebuchet MS" w:hAnsi="Trebuchet MS" w:cs="Arial"/>
        </w:rPr>
      </w:pPr>
    </w:p>
    <w:p w:rsidR="00195B0D" w:rsidRPr="00DC6DBE" w:rsidRDefault="005E4E86" w:rsidP="00FD79E3">
      <w:pPr>
        <w:numPr>
          <w:ilvl w:val="0"/>
          <w:numId w:val="136"/>
        </w:numPr>
        <w:autoSpaceDE w:val="0"/>
        <w:autoSpaceDN w:val="0"/>
        <w:adjustRightInd w:val="0"/>
        <w:ind w:left="284"/>
        <w:jc w:val="both"/>
        <w:rPr>
          <w:rFonts w:ascii="Trebuchet MS" w:hAnsi="Trebuchet MS" w:cs="Arial"/>
        </w:rPr>
      </w:pPr>
      <w:r w:rsidRPr="00DC6DBE">
        <w:rPr>
          <w:rFonts w:ascii="Trebuchet MS" w:hAnsi="Trebuchet MS" w:cs="Arial"/>
        </w:rPr>
        <w:t>Cheltuielile legate de gestionarea deșeurilor abandonate sunt facturate autorității administrației publice locale, la tarifele aprobate pe baza fișelor de fundamentare întocmite de operator, corespunzător categoriei de deșeuri abandonate, respectiv deșeuri municipale abandonate sau, după caz, deșeuri din construcții abandonate.</w:t>
      </w:r>
    </w:p>
    <w:p w:rsidR="00195B0D" w:rsidRPr="00DC6DBE" w:rsidRDefault="00195B0D" w:rsidP="00B3031E">
      <w:pPr>
        <w:autoSpaceDE w:val="0"/>
        <w:autoSpaceDN w:val="0"/>
        <w:adjustRightInd w:val="0"/>
        <w:jc w:val="both"/>
        <w:rPr>
          <w:rFonts w:ascii="Trebuchet MS" w:hAnsi="Trebuchet MS" w:cs="Arial"/>
        </w:rPr>
      </w:pPr>
    </w:p>
    <w:p w:rsidR="00195B0D" w:rsidRDefault="00195B0D" w:rsidP="00B3031E">
      <w:pPr>
        <w:autoSpaceDE w:val="0"/>
        <w:autoSpaceDN w:val="0"/>
        <w:adjustRightInd w:val="0"/>
        <w:jc w:val="both"/>
        <w:rPr>
          <w:rFonts w:ascii="Trebuchet MS" w:hAnsi="Trebuchet MS" w:cs="Arial"/>
        </w:rPr>
      </w:pPr>
    </w:p>
    <w:p w:rsidR="00652A24" w:rsidRPr="00DC6DBE" w:rsidRDefault="00652A24"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numPr>
          <w:ilvl w:val="0"/>
          <w:numId w:val="15"/>
        </w:numPr>
        <w:autoSpaceDE w:val="0"/>
        <w:autoSpaceDN w:val="0"/>
        <w:adjustRightInd w:val="0"/>
        <w:ind w:hanging="630"/>
        <w:jc w:val="both"/>
        <w:rPr>
          <w:rFonts w:ascii="Trebuchet MS" w:hAnsi="Trebuchet MS" w:cs="Arial"/>
        </w:rPr>
      </w:pPr>
      <w:r w:rsidRPr="00DC6DBE">
        <w:rPr>
          <w:rFonts w:ascii="Trebuchet MS" w:hAnsi="Trebuchet MS" w:cs="Arial"/>
        </w:rPr>
        <w:t xml:space="preserve">Localitățile județului Galați au calitatea de deținători legali a deșeurilor municipale, depozitate în recipientele puse la dispoziția utilizatorilor fie direct, fie prin operatorul serviciului de salubrizare pentru colectare, amplasate în aria teritorială a localităților Județului Galați. Preluarea deșeurilor din recipientele amplasate în punctele de colectare de către alte persoane decât operatorul serviciului de salubrizare constituie infracțiune de furt și se sancționează potrivit legii.     </w:t>
      </w:r>
    </w:p>
    <w:p w:rsidR="00B3031E" w:rsidRPr="00DC6DBE" w:rsidRDefault="00B3031E" w:rsidP="00B3031E">
      <w:pPr>
        <w:numPr>
          <w:ilvl w:val="0"/>
          <w:numId w:val="15"/>
        </w:numPr>
        <w:autoSpaceDE w:val="0"/>
        <w:autoSpaceDN w:val="0"/>
        <w:adjustRightInd w:val="0"/>
        <w:ind w:hanging="630"/>
        <w:jc w:val="both"/>
        <w:rPr>
          <w:rFonts w:ascii="Trebuchet MS" w:hAnsi="Trebuchet MS" w:cs="Arial"/>
        </w:rPr>
      </w:pPr>
      <w:r w:rsidRPr="00DC6DBE">
        <w:rPr>
          <w:rFonts w:ascii="Trebuchet MS" w:hAnsi="Trebuchet MS" w:cs="Arial"/>
        </w:rPr>
        <w:t>Până la intrarea în funcțiune a Stației de tratare mecano – biologică Galați, următoarele categorii de deșeuri vor fi colectate separat de pe teritoriul județului Galați și transportate la stațiile/instalațiile de tratare/depozitare:</w:t>
      </w:r>
    </w:p>
    <w:p w:rsidR="00B3031E" w:rsidRPr="00DC6DBE" w:rsidRDefault="00B3031E" w:rsidP="00B3031E">
      <w:pPr>
        <w:numPr>
          <w:ilvl w:val="0"/>
          <w:numId w:val="16"/>
        </w:numPr>
        <w:autoSpaceDE w:val="0"/>
        <w:autoSpaceDN w:val="0"/>
        <w:adjustRightInd w:val="0"/>
        <w:ind w:firstLine="270"/>
        <w:jc w:val="both"/>
        <w:rPr>
          <w:rFonts w:ascii="Trebuchet MS" w:hAnsi="Trebuchet MS" w:cs="Arial"/>
        </w:rPr>
      </w:pPr>
      <w:r w:rsidRPr="00DC6DBE">
        <w:rPr>
          <w:rFonts w:ascii="Trebuchet MS" w:hAnsi="Trebuchet MS" w:cs="Arial"/>
        </w:rPr>
        <w:t xml:space="preserve">deșeuri reziduale; </w:t>
      </w:r>
    </w:p>
    <w:p w:rsidR="00B3031E" w:rsidRPr="00DC6DBE" w:rsidRDefault="00B3031E" w:rsidP="00EE3947">
      <w:pPr>
        <w:numPr>
          <w:ilvl w:val="0"/>
          <w:numId w:val="16"/>
        </w:numPr>
        <w:autoSpaceDE w:val="0"/>
        <w:autoSpaceDN w:val="0"/>
        <w:adjustRightInd w:val="0"/>
        <w:ind w:left="1418" w:hanging="425"/>
        <w:jc w:val="both"/>
        <w:rPr>
          <w:rFonts w:ascii="Trebuchet MS" w:hAnsi="Trebuchet MS" w:cs="Arial"/>
        </w:rPr>
      </w:pPr>
      <w:r w:rsidRPr="00DC6DBE">
        <w:rPr>
          <w:rFonts w:ascii="Trebuchet MS" w:hAnsi="Trebuchet MS" w:cs="Arial"/>
        </w:rPr>
        <w:t>deșeuri verzi (deșeuri din parcuri și grădini);</w:t>
      </w:r>
    </w:p>
    <w:p w:rsidR="00B3031E" w:rsidRPr="00DC6DBE" w:rsidRDefault="00B3031E" w:rsidP="00EE3947">
      <w:pPr>
        <w:numPr>
          <w:ilvl w:val="0"/>
          <w:numId w:val="16"/>
        </w:numPr>
        <w:autoSpaceDE w:val="0"/>
        <w:autoSpaceDN w:val="0"/>
        <w:adjustRightInd w:val="0"/>
        <w:ind w:left="1418" w:hanging="425"/>
        <w:jc w:val="both"/>
        <w:rPr>
          <w:rFonts w:ascii="Trebuchet MS" w:hAnsi="Trebuchet MS" w:cs="Arial"/>
        </w:rPr>
      </w:pPr>
      <w:r w:rsidRPr="00DC6DBE">
        <w:rPr>
          <w:rFonts w:ascii="Trebuchet MS" w:hAnsi="Trebuchet MS" w:cs="Arial"/>
        </w:rPr>
        <w:t>deșeuri reciclabile (hârtie și carton, plastic și metal, sticlă), inclusiv deșeuri de ambalaje;</w:t>
      </w:r>
    </w:p>
    <w:p w:rsidR="00B3031E" w:rsidRPr="00DC6DBE" w:rsidRDefault="00B3031E" w:rsidP="00EE3947">
      <w:pPr>
        <w:numPr>
          <w:ilvl w:val="0"/>
          <w:numId w:val="16"/>
        </w:numPr>
        <w:autoSpaceDE w:val="0"/>
        <w:autoSpaceDN w:val="0"/>
        <w:adjustRightInd w:val="0"/>
        <w:ind w:left="1418" w:hanging="425"/>
        <w:jc w:val="both"/>
        <w:rPr>
          <w:rFonts w:ascii="Trebuchet MS" w:hAnsi="Trebuchet MS" w:cs="Arial"/>
        </w:rPr>
      </w:pPr>
      <w:r w:rsidRPr="00DC6DBE">
        <w:rPr>
          <w:rFonts w:ascii="Trebuchet MS" w:hAnsi="Trebuchet MS" w:cs="Arial"/>
        </w:rPr>
        <w:t>deșeuri periculoase din deșeurile menajere;</w:t>
      </w:r>
    </w:p>
    <w:p w:rsidR="00B3031E" w:rsidRPr="00DC6DBE" w:rsidRDefault="00B3031E" w:rsidP="00EE3947">
      <w:pPr>
        <w:numPr>
          <w:ilvl w:val="0"/>
          <w:numId w:val="16"/>
        </w:numPr>
        <w:autoSpaceDE w:val="0"/>
        <w:autoSpaceDN w:val="0"/>
        <w:adjustRightInd w:val="0"/>
        <w:ind w:left="1418" w:hanging="425"/>
        <w:jc w:val="both"/>
        <w:rPr>
          <w:rFonts w:ascii="Trebuchet MS" w:hAnsi="Trebuchet MS" w:cs="Arial"/>
        </w:rPr>
      </w:pPr>
      <w:r w:rsidRPr="00DC6DBE">
        <w:rPr>
          <w:rFonts w:ascii="Trebuchet MS" w:hAnsi="Trebuchet MS" w:cs="Arial"/>
        </w:rPr>
        <w:t>deșeuri voluminoase provenite de la populație, instituții publice și operatori economici;</w:t>
      </w:r>
    </w:p>
    <w:p w:rsidR="00B3031E" w:rsidRPr="00DC6DBE" w:rsidRDefault="00B3031E" w:rsidP="00EE3947">
      <w:pPr>
        <w:numPr>
          <w:ilvl w:val="0"/>
          <w:numId w:val="16"/>
        </w:numPr>
        <w:autoSpaceDE w:val="0"/>
        <w:autoSpaceDN w:val="0"/>
        <w:adjustRightInd w:val="0"/>
        <w:ind w:left="1418" w:hanging="425"/>
        <w:jc w:val="both"/>
        <w:rPr>
          <w:rFonts w:ascii="Trebuchet MS" w:hAnsi="Trebuchet MS" w:cs="Arial"/>
        </w:rPr>
      </w:pPr>
      <w:r w:rsidRPr="00DC6DBE">
        <w:rPr>
          <w:rFonts w:ascii="Trebuchet MS" w:hAnsi="Trebuchet MS" w:cs="Arial"/>
        </w:rPr>
        <w:t>deșeurile textile;</w:t>
      </w:r>
    </w:p>
    <w:p w:rsidR="00B3031E" w:rsidRPr="00DC6DBE" w:rsidRDefault="00B3031E" w:rsidP="00B3031E">
      <w:pPr>
        <w:numPr>
          <w:ilvl w:val="0"/>
          <w:numId w:val="16"/>
        </w:numPr>
        <w:autoSpaceDE w:val="0"/>
        <w:autoSpaceDN w:val="0"/>
        <w:adjustRightInd w:val="0"/>
        <w:ind w:left="992" w:firstLine="0"/>
        <w:jc w:val="both"/>
        <w:rPr>
          <w:rFonts w:ascii="Trebuchet MS" w:hAnsi="Trebuchet MS" w:cs="Arial"/>
        </w:rPr>
      </w:pPr>
      <w:r w:rsidRPr="00DC6DBE">
        <w:rPr>
          <w:rFonts w:ascii="Trebuchet MS" w:hAnsi="Trebuchet MS" w:cs="Arial"/>
        </w:rPr>
        <w:t>deșeuri provenite din locuințe, generate de activități de reamenajare și reabilitare interioară și/sau exterioară a acestora;</w:t>
      </w:r>
    </w:p>
    <w:p w:rsidR="00490F2F" w:rsidRPr="00DC6DBE" w:rsidRDefault="00B3031E" w:rsidP="00354AA3">
      <w:pPr>
        <w:numPr>
          <w:ilvl w:val="0"/>
          <w:numId w:val="15"/>
        </w:numPr>
        <w:autoSpaceDE w:val="0"/>
        <w:autoSpaceDN w:val="0"/>
        <w:adjustRightInd w:val="0"/>
        <w:ind w:hanging="630"/>
        <w:jc w:val="both"/>
        <w:rPr>
          <w:rFonts w:ascii="Trebuchet MS" w:hAnsi="Trebuchet MS" w:cs="Arial"/>
        </w:rPr>
      </w:pPr>
      <w:r w:rsidRPr="00DC6DBE">
        <w:rPr>
          <w:rFonts w:ascii="Trebuchet MS" w:hAnsi="Trebuchet MS" w:cs="Arial"/>
        </w:rPr>
        <w:t>După intrarea în funcțiune a Stației de tratare mecano – biologică Galați, vor fi colectate separat și biodeșeurile menajere și similare, în plus față de categoriile de deșeuri menționate la alineatul de mai sus.</w:t>
      </w:r>
    </w:p>
    <w:p w:rsidR="00490F2F" w:rsidRPr="00DC6DBE" w:rsidRDefault="00490F2F" w:rsidP="00B3031E">
      <w:pPr>
        <w:autoSpaceDE w:val="0"/>
        <w:autoSpaceDN w:val="0"/>
        <w:adjustRightInd w:val="0"/>
        <w:ind w:left="72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numPr>
          <w:ilvl w:val="0"/>
          <w:numId w:val="17"/>
        </w:numPr>
        <w:autoSpaceDE w:val="0"/>
        <w:autoSpaceDN w:val="0"/>
        <w:adjustRightInd w:val="0"/>
        <w:ind w:hanging="630"/>
        <w:jc w:val="both"/>
        <w:rPr>
          <w:rFonts w:ascii="Trebuchet MS" w:hAnsi="Trebuchet MS" w:cs="Arial"/>
        </w:rPr>
      </w:pPr>
      <w:r w:rsidRPr="00DC6DBE">
        <w:rPr>
          <w:rFonts w:ascii="Trebuchet MS" w:hAnsi="Trebuchet MS" w:cs="Arial"/>
        </w:rPr>
        <w:t>Operatorii serviciului de salubrizare, care colectează separat și transportă deșeuri menajere și deșeuri similare, trebuie să cunoască:</w:t>
      </w:r>
    </w:p>
    <w:p w:rsidR="00AF521B" w:rsidRPr="00DC6DBE" w:rsidRDefault="00AF521B" w:rsidP="00B3031E">
      <w:pPr>
        <w:numPr>
          <w:ilvl w:val="0"/>
          <w:numId w:val="18"/>
        </w:numPr>
        <w:autoSpaceDE w:val="0"/>
        <w:autoSpaceDN w:val="0"/>
        <w:adjustRightInd w:val="0"/>
        <w:ind w:left="1440" w:hanging="450"/>
        <w:jc w:val="both"/>
        <w:rPr>
          <w:rFonts w:ascii="Trebuchet MS" w:hAnsi="Trebuchet MS" w:cs="Arial"/>
        </w:rPr>
      </w:pPr>
      <w:r w:rsidRPr="00DC6DBE">
        <w:rPr>
          <w:rFonts w:ascii="Trebuchet MS" w:hAnsi="Trebuchet MS" w:cs="Arial"/>
          <w:lang w:val="en-GB"/>
        </w:rPr>
        <w:t>datele/cerințeletehnice ale infrastructuriișiutilajelorspecifice cu care presteazăactivitatea;</w:t>
      </w:r>
    </w:p>
    <w:p w:rsidR="00B3031E" w:rsidRPr="00DC6DBE" w:rsidRDefault="00B3031E" w:rsidP="00B3031E">
      <w:pPr>
        <w:numPr>
          <w:ilvl w:val="0"/>
          <w:numId w:val="18"/>
        </w:numPr>
        <w:autoSpaceDE w:val="0"/>
        <w:autoSpaceDN w:val="0"/>
        <w:adjustRightInd w:val="0"/>
        <w:ind w:left="1440" w:hanging="450"/>
        <w:jc w:val="both"/>
        <w:rPr>
          <w:rFonts w:ascii="Trebuchet MS" w:hAnsi="Trebuchet MS" w:cs="Arial"/>
        </w:rPr>
      </w:pPr>
      <w:r w:rsidRPr="00DC6DBE">
        <w:rPr>
          <w:rFonts w:ascii="Trebuchet MS" w:hAnsi="Trebuchet MS" w:cs="Arial"/>
        </w:rPr>
        <w:t>tipul și cantitatea de deșeuri care urmează să fie transportate, pentru fiecare categorie de deșeuri în parte;</w:t>
      </w:r>
    </w:p>
    <w:p w:rsidR="00AF521B" w:rsidRPr="00DC6DBE" w:rsidRDefault="00AF521B" w:rsidP="00B3031E">
      <w:pPr>
        <w:numPr>
          <w:ilvl w:val="0"/>
          <w:numId w:val="18"/>
        </w:numPr>
        <w:autoSpaceDE w:val="0"/>
        <w:autoSpaceDN w:val="0"/>
        <w:adjustRightInd w:val="0"/>
        <w:ind w:left="1440" w:hanging="450"/>
        <w:jc w:val="both"/>
        <w:rPr>
          <w:rFonts w:ascii="Trebuchet MS" w:hAnsi="Trebuchet MS" w:cs="Arial"/>
        </w:rPr>
      </w:pPr>
      <w:r w:rsidRPr="00DC6DBE">
        <w:rPr>
          <w:rFonts w:ascii="Trebuchet MS" w:hAnsi="Trebuchet MS" w:cs="Arial"/>
          <w:lang w:val="en-GB"/>
        </w:rPr>
        <w:t>origineașidestinațiafiecărui tip de deșeuricolectate, date care trebuieprezentate, la cerere, autoritățilorcompetente.</w:t>
      </w:r>
    </w:p>
    <w:p w:rsidR="00B3031E" w:rsidRPr="00DC6DBE" w:rsidRDefault="00B3031E" w:rsidP="00B3031E">
      <w:pPr>
        <w:numPr>
          <w:ilvl w:val="0"/>
          <w:numId w:val="18"/>
        </w:numPr>
        <w:autoSpaceDE w:val="0"/>
        <w:autoSpaceDN w:val="0"/>
        <w:adjustRightInd w:val="0"/>
        <w:ind w:firstLine="270"/>
        <w:jc w:val="both"/>
        <w:rPr>
          <w:rFonts w:ascii="Trebuchet MS" w:hAnsi="Trebuchet MS" w:cs="Arial"/>
        </w:rPr>
      </w:pPr>
      <w:r w:rsidRPr="00DC6DBE">
        <w:rPr>
          <w:rFonts w:ascii="Trebuchet MS" w:hAnsi="Trebuchet MS" w:cs="Arial"/>
        </w:rPr>
        <w:t>cerințele tehnice generale;</w:t>
      </w:r>
    </w:p>
    <w:p w:rsidR="00B3031E" w:rsidRPr="00DC6DBE" w:rsidRDefault="00B3031E" w:rsidP="00B3031E">
      <w:pPr>
        <w:numPr>
          <w:ilvl w:val="0"/>
          <w:numId w:val="18"/>
        </w:numPr>
        <w:autoSpaceDE w:val="0"/>
        <w:autoSpaceDN w:val="0"/>
        <w:adjustRightInd w:val="0"/>
        <w:ind w:firstLine="270"/>
        <w:jc w:val="both"/>
        <w:rPr>
          <w:rFonts w:ascii="Trebuchet MS" w:hAnsi="Trebuchet MS" w:cs="Arial"/>
        </w:rPr>
      </w:pPr>
      <w:r w:rsidRPr="00DC6DBE">
        <w:rPr>
          <w:rFonts w:ascii="Trebuchet MS" w:hAnsi="Trebuchet MS" w:cs="Arial"/>
        </w:rPr>
        <w:t>măsurile de precauție necesare;</w:t>
      </w:r>
    </w:p>
    <w:p w:rsidR="00B3031E" w:rsidRPr="00DC6DBE" w:rsidRDefault="00B3031E" w:rsidP="00B3031E">
      <w:pPr>
        <w:numPr>
          <w:ilvl w:val="0"/>
          <w:numId w:val="18"/>
        </w:numPr>
        <w:autoSpaceDE w:val="0"/>
        <w:autoSpaceDN w:val="0"/>
        <w:adjustRightInd w:val="0"/>
        <w:ind w:left="1458" w:hanging="468"/>
        <w:jc w:val="both"/>
        <w:rPr>
          <w:rFonts w:ascii="Trebuchet MS" w:hAnsi="Trebuchet MS" w:cs="Arial"/>
        </w:rPr>
      </w:pPr>
      <w:r w:rsidRPr="00DC6DBE">
        <w:rPr>
          <w:rFonts w:ascii="Trebuchet MS" w:hAnsi="Trebuchet MS" w:cs="Arial"/>
        </w:rPr>
        <w:t>informațiile privind originea, destinația și tratarea deșeurilor, precum și tipul și cantitatea de deșeuri, date care trebuie prezentate, la cerere, autorităților competente.</w:t>
      </w:r>
    </w:p>
    <w:p w:rsidR="00DF61DA" w:rsidRPr="00DC6DBE" w:rsidRDefault="00DF61DA" w:rsidP="00DF61DA">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numPr>
          <w:ilvl w:val="0"/>
          <w:numId w:val="22"/>
        </w:numPr>
        <w:autoSpaceDE w:val="0"/>
        <w:autoSpaceDN w:val="0"/>
        <w:adjustRightInd w:val="0"/>
        <w:ind w:hanging="630"/>
        <w:jc w:val="both"/>
        <w:rPr>
          <w:rFonts w:ascii="Trebuchet MS" w:hAnsi="Trebuchet MS" w:cs="Arial"/>
        </w:rPr>
      </w:pPr>
      <w:r w:rsidRPr="00DC6DBE">
        <w:rPr>
          <w:rFonts w:ascii="Trebuchet MS" w:hAnsi="Trebuchet MS" w:cs="Arial"/>
        </w:rPr>
        <w:t>Operatorii serviciului de salubrizare, împreună cu autoritățile administrației publice locale, au obligația să identifice toți producătorii de deșeuri, indiferent de natura acestor deșeuri, și să acționeze în vederea creării facilităților necesare prestării activității de colectare separată și transport separat al deșeurilor menajere și deșeurilor similare.</w:t>
      </w:r>
    </w:p>
    <w:p w:rsidR="00B3031E" w:rsidRPr="00DC6DBE" w:rsidRDefault="00B3031E" w:rsidP="00B3031E">
      <w:pPr>
        <w:numPr>
          <w:ilvl w:val="0"/>
          <w:numId w:val="22"/>
        </w:numPr>
        <w:autoSpaceDE w:val="0"/>
        <w:autoSpaceDN w:val="0"/>
        <w:adjustRightInd w:val="0"/>
        <w:ind w:hanging="630"/>
        <w:jc w:val="both"/>
        <w:rPr>
          <w:rFonts w:ascii="Trebuchet MS" w:hAnsi="Trebuchet MS" w:cs="Arial"/>
        </w:rPr>
      </w:pPr>
      <w:r w:rsidRPr="00DC6DBE">
        <w:rPr>
          <w:rFonts w:ascii="Trebuchet MS" w:hAnsi="Trebuchet MS" w:cs="Arial"/>
        </w:rPr>
        <w:lastRenderedPageBreak/>
        <w:t>Fiecare localitate a județului Galați și Adunarea Generală ADI ECOSERV aprobă/instituie taxe de salubrizare pentru constituirea fondurilor necesare finanțării activității.</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p>
    <w:p w:rsidR="00B3031E" w:rsidRPr="00DC6DBE" w:rsidRDefault="00B3031E" w:rsidP="00CC53D7">
      <w:pPr>
        <w:numPr>
          <w:ilvl w:val="0"/>
          <w:numId w:val="23"/>
        </w:numPr>
        <w:autoSpaceDE w:val="0"/>
        <w:autoSpaceDN w:val="0"/>
        <w:adjustRightInd w:val="0"/>
        <w:ind w:left="709" w:hanging="709"/>
        <w:jc w:val="both"/>
        <w:rPr>
          <w:rFonts w:ascii="Trebuchet MS" w:hAnsi="Trebuchet MS" w:cs="Arial"/>
        </w:rPr>
      </w:pPr>
      <w:r w:rsidRPr="00DC6DBE">
        <w:rPr>
          <w:rFonts w:ascii="Trebuchet MS" w:hAnsi="Trebuchet MS" w:cs="Arial"/>
        </w:rPr>
        <w:t xml:space="preserve">Persoanele fizice și juridice, producătoare de deșeuri municipale, </w:t>
      </w:r>
      <w:r w:rsidR="00AA044C" w:rsidRPr="00DC6DBE">
        <w:rPr>
          <w:rFonts w:ascii="Trebuchet MS" w:hAnsi="Trebuchet MS" w:cs="Arial"/>
        </w:rPr>
        <w:t>au obligația să separe corect deșeurile municipale pe fracții</w:t>
      </w:r>
      <w:r w:rsidRPr="00DC6DBE">
        <w:rPr>
          <w:rFonts w:ascii="Trebuchet MS" w:hAnsi="Trebuchet MS" w:cs="Arial"/>
        </w:rPr>
        <w:t>, conform sistemului de colectare stabilit la nivelul unității administrativ-teritori</w:t>
      </w:r>
      <w:r w:rsidR="0053119B" w:rsidRPr="00DC6DBE">
        <w:rPr>
          <w:rFonts w:ascii="Trebuchet MS" w:hAnsi="Trebuchet MS" w:cs="Arial"/>
        </w:rPr>
        <w:t>ale</w:t>
      </w:r>
      <w:r w:rsidR="00913E0F" w:rsidRPr="00DC6DBE">
        <w:rPr>
          <w:rFonts w:ascii="Trebuchet MS" w:hAnsi="Trebuchet MS" w:cs="Arial"/>
        </w:rPr>
        <w:t xml:space="preserve">, în punctele de colectare și/sau </w:t>
      </w:r>
      <w:r w:rsidRPr="00DC6DBE">
        <w:rPr>
          <w:rFonts w:ascii="Trebuchet MS" w:hAnsi="Trebuchet MS" w:cs="Arial"/>
        </w:rPr>
        <w:t>spatii special amenajate și asigurate de către autoritate</w:t>
      </w:r>
      <w:r w:rsidR="00845F3A" w:rsidRPr="00DC6DBE">
        <w:rPr>
          <w:rFonts w:ascii="Trebuchet MS" w:hAnsi="Trebuchet MS" w:cs="Arial"/>
        </w:rPr>
        <w:t xml:space="preserve">a administrației publice locale împreună cu </w:t>
      </w:r>
      <w:r w:rsidRPr="00DC6DBE">
        <w:rPr>
          <w:rFonts w:ascii="Trebuchet MS" w:hAnsi="Trebuchet MS" w:cs="Arial"/>
        </w:rPr>
        <w:t>operatorul de salubrizare.</w:t>
      </w:r>
    </w:p>
    <w:p w:rsidR="00B3031E" w:rsidRPr="00DC6DBE" w:rsidRDefault="00B3031E" w:rsidP="00235643">
      <w:pPr>
        <w:numPr>
          <w:ilvl w:val="0"/>
          <w:numId w:val="23"/>
        </w:numPr>
        <w:autoSpaceDE w:val="0"/>
        <w:autoSpaceDN w:val="0"/>
        <w:adjustRightInd w:val="0"/>
        <w:ind w:hanging="720"/>
        <w:jc w:val="both"/>
        <w:rPr>
          <w:rFonts w:ascii="Trebuchet MS" w:hAnsi="Trebuchet MS" w:cs="Arial"/>
        </w:rPr>
      </w:pPr>
      <w:bookmarkStart w:id="7" w:name="do|caII|si1|ar17|al2"/>
      <w:bookmarkEnd w:id="7"/>
      <w:r w:rsidRPr="00DC6DBE">
        <w:rPr>
          <w:rFonts w:ascii="Trebuchet MS" w:hAnsi="Trebuchet MS" w:cs="Arial"/>
        </w:rPr>
        <w:t>Biodeșeurile din deșeurile menajere și similare vor fi colectate separat în recipiente special destinate acestui scop și vor fi transportate și predate la Stația de tratare mecano-biologică.</w:t>
      </w:r>
    </w:p>
    <w:p w:rsidR="00B3031E" w:rsidRPr="00DC6DBE" w:rsidRDefault="00B3031E" w:rsidP="00235643">
      <w:pPr>
        <w:numPr>
          <w:ilvl w:val="0"/>
          <w:numId w:val="23"/>
        </w:numPr>
        <w:autoSpaceDE w:val="0"/>
        <w:autoSpaceDN w:val="0"/>
        <w:adjustRightInd w:val="0"/>
        <w:ind w:hanging="720"/>
        <w:jc w:val="both"/>
        <w:rPr>
          <w:rFonts w:ascii="Trebuchet MS" w:hAnsi="Trebuchet MS" w:cs="Arial"/>
        </w:rPr>
      </w:pPr>
      <w:bookmarkStart w:id="8" w:name="do|caII|si1|ar17|al3"/>
      <w:bookmarkEnd w:id="8"/>
      <w:r w:rsidRPr="00DC6DBE">
        <w:rPr>
          <w:rFonts w:ascii="Trebuchet MS" w:hAnsi="Trebuchet MS" w:cs="Arial"/>
        </w:rPr>
        <w:t xml:space="preserve">În vederea realizării activității de colectare separată, punctele de colectare amenajate sunt dotate, conform legii, cu recipiente de colectare </w:t>
      </w:r>
      <w:r w:rsidR="00156422" w:rsidRPr="00DC6DBE">
        <w:rPr>
          <w:rFonts w:ascii="Trebuchet MS" w:hAnsi="Trebuchet MS" w:cs="Arial"/>
        </w:rPr>
        <w:t xml:space="preserve">separată pentru fiecare tip de deșeuri, </w:t>
      </w:r>
      <w:r w:rsidRPr="00DC6DBE">
        <w:rPr>
          <w:rFonts w:ascii="Trebuchet MS" w:hAnsi="Trebuchet MS" w:cs="Arial"/>
        </w:rPr>
        <w:t xml:space="preserve">prin grija operatorului sau a autorității administrației publice locale, după caz. La gospodăriile individuale colectarea </w:t>
      </w:r>
      <w:r w:rsidR="00156422" w:rsidRPr="00DC6DBE">
        <w:rPr>
          <w:rFonts w:ascii="Trebuchet MS" w:hAnsi="Trebuchet MS" w:cs="Arial"/>
        </w:rPr>
        <w:t xml:space="preserve">separată </w:t>
      </w:r>
      <w:r w:rsidR="004656E6" w:rsidRPr="00DC6DBE">
        <w:rPr>
          <w:rFonts w:ascii="Trebuchet MS" w:hAnsi="Trebuchet MS" w:cs="Arial"/>
        </w:rPr>
        <w:t xml:space="preserve">a deșeurilor </w:t>
      </w:r>
      <w:r w:rsidRPr="00DC6DBE">
        <w:rPr>
          <w:rFonts w:ascii="Trebuchet MS" w:hAnsi="Trebuchet MS" w:cs="Arial"/>
        </w:rPr>
        <w:t xml:space="preserve">se va face </w:t>
      </w:r>
      <w:r w:rsidR="004656E6" w:rsidRPr="00DC6DBE">
        <w:rPr>
          <w:rFonts w:ascii="Trebuchet MS" w:hAnsi="Trebuchet MS" w:cs="Arial"/>
        </w:rPr>
        <w:t xml:space="preserve">”din poartă în poartă” </w:t>
      </w:r>
      <w:r w:rsidRPr="00DC6DBE">
        <w:rPr>
          <w:rFonts w:ascii="Trebuchet MS" w:hAnsi="Trebuchet MS" w:cs="Arial"/>
        </w:rPr>
        <w:t>în recipiente</w:t>
      </w:r>
      <w:r w:rsidR="00B172D4" w:rsidRPr="00DC6DBE">
        <w:rPr>
          <w:rFonts w:ascii="Trebuchet MS" w:hAnsi="Trebuchet MS" w:cs="Arial"/>
        </w:rPr>
        <w:t xml:space="preserve"> specifice</w:t>
      </w:r>
      <w:r w:rsidRPr="00DC6DBE">
        <w:rPr>
          <w:rFonts w:ascii="Trebuchet MS" w:hAnsi="Trebuchet MS" w:cs="Arial"/>
        </w:rPr>
        <w:t xml:space="preserve">, </w:t>
      </w:r>
      <w:r w:rsidRPr="00DC6DBE">
        <w:rPr>
          <w:rFonts w:ascii="Trebuchet MS" w:hAnsi="Trebuchet MS" w:cs="Arial"/>
          <w:strike/>
        </w:rPr>
        <w:t>pungi/</w:t>
      </w:r>
      <w:r w:rsidRPr="00DC6DBE">
        <w:rPr>
          <w:rFonts w:ascii="Trebuchet MS" w:hAnsi="Trebuchet MS" w:cs="Arial"/>
        </w:rPr>
        <w:t xml:space="preserve">saci sau alte </w:t>
      </w:r>
      <w:r w:rsidR="00B172D4" w:rsidRPr="00DC6DBE">
        <w:rPr>
          <w:rFonts w:ascii="Trebuchet MS" w:hAnsi="Trebuchet MS" w:cs="Arial"/>
        </w:rPr>
        <w:t xml:space="preserve">tipuri de containere </w:t>
      </w:r>
      <w:r w:rsidRPr="00DC6DBE">
        <w:rPr>
          <w:rFonts w:ascii="Trebuchet MS" w:hAnsi="Trebuchet MS" w:cs="Arial"/>
        </w:rPr>
        <w:t>care prezintă un grad de siguranță ridicat din punct de vedere sanitar și al protecției mediului.</w:t>
      </w:r>
    </w:p>
    <w:p w:rsidR="00F66E04" w:rsidRPr="00DC6DBE" w:rsidRDefault="00F66E04" w:rsidP="00235643">
      <w:pPr>
        <w:numPr>
          <w:ilvl w:val="0"/>
          <w:numId w:val="23"/>
        </w:numPr>
        <w:autoSpaceDE w:val="0"/>
        <w:autoSpaceDN w:val="0"/>
        <w:adjustRightInd w:val="0"/>
        <w:ind w:hanging="720"/>
        <w:jc w:val="both"/>
        <w:rPr>
          <w:rFonts w:ascii="Trebuchet MS" w:hAnsi="Trebuchet MS" w:cs="Arial"/>
        </w:rPr>
      </w:pPr>
      <w:r w:rsidRPr="00DC6DBE">
        <w:rPr>
          <w:rFonts w:ascii="Trebuchet MS" w:hAnsi="Trebuchet MS" w:cs="Arial"/>
        </w:rPr>
        <w:t>În mediul de rezidență rural se poate promova reciclarea la sursă a biodeșeurilor, prin dotarea tuturor utilizatorilor casnici cu unități de compostare individuală, amplasate în incinta gospodăriei.Cantitatea de biodeșeuri reciclate la sursă pe persoană care se ia în considerare de către delegatar la calcul ratei de reciclare nu trebuie să depășească în niciun caz cantitatea medie de deșeuri menajere pe cap de locuitor corespunzătoare indicelui de generare pentru mediul rural (kg/locuitor/zi), prevăzut în planul județean de gestionare a deșeurilor, conform prevederilor pct. 4 (b) din Metodologia de calcul al biodeşeurilor municipale separate se reciclate la sursă prevăzută în anexa nr. II la Decizia de punere în aplicare (UE) 2019/1.004 a Comisiei din 7 iunie 2019 de stabilire a normelor pentru calculul, verificarea și raportarea datelor privind deșeurile în conformitate cu Directiva 2008/98/CE a Parlamentului European și a Consiliului și de abrogare a Deciziei de punere în aplicare C(2012) 2.384 a Comisiei.</w:t>
      </w:r>
    </w:p>
    <w:p w:rsidR="00B3031E" w:rsidRPr="00DC6DBE" w:rsidRDefault="00B3031E" w:rsidP="00235643">
      <w:pPr>
        <w:numPr>
          <w:ilvl w:val="0"/>
          <w:numId w:val="23"/>
        </w:numPr>
        <w:autoSpaceDE w:val="0"/>
        <w:autoSpaceDN w:val="0"/>
        <w:adjustRightInd w:val="0"/>
        <w:ind w:hanging="720"/>
        <w:jc w:val="both"/>
        <w:rPr>
          <w:rFonts w:ascii="Trebuchet MS" w:hAnsi="Trebuchet MS" w:cs="Arial"/>
        </w:rPr>
      </w:pPr>
      <w:bookmarkStart w:id="9" w:name="do|caII|si1|ar17|al4"/>
      <w:bookmarkEnd w:id="9"/>
      <w:r w:rsidRPr="00DC6DBE">
        <w:rPr>
          <w:rFonts w:ascii="Trebuchet MS" w:hAnsi="Trebuchet MS" w:cs="Arial"/>
        </w:rPr>
        <w:t>Recipientele folosite pentru colectarea separată a diferitelor tipuri de deșeuri vor fi, de regulă, inscripționate cu denumirea deșeurilor pentru care sunt destinate și marcate în diverse culori prin vopsire sau prin aplicare de folie adezivă, conform prevederilor Ordinului ministrului mediului și gospodăririi apelor și al ministrului administrației și internelor nr. 1281/2005 privind stabilirea modalităților de identificare a containerelor pentru diferite tipuri de materiale în scopul aplicării colectării selective.</w:t>
      </w:r>
    </w:p>
    <w:p w:rsidR="00B3031E" w:rsidRPr="00DC6DBE" w:rsidRDefault="00B3031E" w:rsidP="00B3031E">
      <w:pPr>
        <w:numPr>
          <w:ilvl w:val="0"/>
          <w:numId w:val="23"/>
        </w:numPr>
        <w:autoSpaceDE w:val="0"/>
        <w:autoSpaceDN w:val="0"/>
        <w:adjustRightInd w:val="0"/>
        <w:ind w:hanging="630"/>
        <w:jc w:val="both"/>
        <w:rPr>
          <w:rFonts w:ascii="Trebuchet MS" w:hAnsi="Trebuchet MS" w:cs="Arial"/>
        </w:rPr>
      </w:pPr>
      <w:r w:rsidRPr="00DC6DBE">
        <w:rPr>
          <w:rFonts w:ascii="Trebuchet MS" w:hAnsi="Trebuchet MS" w:cs="Arial"/>
        </w:rPr>
        <w:t>Operatorii serviciului de salubritate nu au obligația de a scoate recipiente de colectare a deșeurilor reziduale din ghena blocului pentru a realiza colectarea (ghena fiind proprietatea privată a asociației de proprietari, căreia îi revine această obligație).</w:t>
      </w:r>
    </w:p>
    <w:p w:rsidR="00B3031E" w:rsidRPr="00DC6DBE" w:rsidRDefault="00B3031E" w:rsidP="00B3031E">
      <w:pPr>
        <w:numPr>
          <w:ilvl w:val="0"/>
          <w:numId w:val="23"/>
        </w:numPr>
        <w:autoSpaceDE w:val="0"/>
        <w:autoSpaceDN w:val="0"/>
        <w:adjustRightInd w:val="0"/>
        <w:ind w:hanging="630"/>
        <w:jc w:val="both"/>
        <w:rPr>
          <w:rFonts w:ascii="Trebuchet MS" w:hAnsi="Trebuchet MS" w:cs="Arial"/>
        </w:rPr>
      </w:pPr>
      <w:r w:rsidRPr="00DC6DBE">
        <w:rPr>
          <w:rFonts w:ascii="Trebuchet MS" w:hAnsi="Trebuchet MS" w:cs="Arial"/>
        </w:rPr>
        <w:t>Asociațiile de proprietari pot decide, prin Hotărâri ale Adunării Generale adoptate cu votul majorității locatarilor implicați (din anumite motive care îi privesc în mod direct: miros, disconfort, etc.) desființarea ghenelor. În acest caz, asociațiile de proprietari/locatari sunt obligate să se adreseze Primăriei cu o cerere scrisă, prin care se solicită amenajarea unei incinte pentru amplasarea recipientelor destinate colectării deșeurilor.</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ind w:firstLine="360"/>
        <w:jc w:val="both"/>
        <w:rPr>
          <w:rFonts w:ascii="Trebuchet MS" w:hAnsi="Trebuchet MS" w:cs="Arial"/>
        </w:rPr>
      </w:pPr>
    </w:p>
    <w:p w:rsidR="00B3031E" w:rsidRPr="00DC6DBE" w:rsidRDefault="00B3031E" w:rsidP="00B3031E">
      <w:pPr>
        <w:numPr>
          <w:ilvl w:val="0"/>
          <w:numId w:val="24"/>
        </w:numPr>
        <w:autoSpaceDE w:val="0"/>
        <w:autoSpaceDN w:val="0"/>
        <w:adjustRightInd w:val="0"/>
        <w:ind w:hanging="630"/>
        <w:jc w:val="both"/>
        <w:rPr>
          <w:rFonts w:ascii="Trebuchet MS" w:hAnsi="Trebuchet MS" w:cs="Arial"/>
        </w:rPr>
      </w:pPr>
      <w:r w:rsidRPr="00DC6DBE">
        <w:rPr>
          <w:rFonts w:ascii="Trebuchet MS" w:hAnsi="Trebuchet MS" w:cs="Arial"/>
        </w:rPr>
        <w:t>Punctele de colectare vor fi dotate cu recipiente marcate în culorile stabilite de actele normative în vigoare, având capacitatea de stocare corelată cu numărul de utilizatori arondați și cu frecvența de ridicare, asigurând condiții de acces ușor pentru autovehiculele destinate colectării.</w:t>
      </w:r>
    </w:p>
    <w:p w:rsidR="00B3031E" w:rsidRPr="00DC6DBE" w:rsidRDefault="00B3031E" w:rsidP="00B3031E">
      <w:pPr>
        <w:numPr>
          <w:ilvl w:val="0"/>
          <w:numId w:val="24"/>
        </w:numPr>
        <w:autoSpaceDE w:val="0"/>
        <w:autoSpaceDN w:val="0"/>
        <w:adjustRightInd w:val="0"/>
        <w:ind w:hanging="630"/>
        <w:jc w:val="both"/>
        <w:rPr>
          <w:rFonts w:ascii="Trebuchet MS" w:hAnsi="Trebuchet MS" w:cs="Arial"/>
        </w:rPr>
      </w:pPr>
      <w:r w:rsidRPr="00DC6DBE">
        <w:rPr>
          <w:rFonts w:ascii="Trebuchet MS" w:hAnsi="Trebuchet MS" w:cs="Arial"/>
        </w:rPr>
        <w:t>Numărul de recipiente de colectare a deșeurilor municipale se stabilește conform tabelului 2 din Standardul SR 13387:1997, Salubrizarea localităților. Deșeuri urbane. Prescripții de proiectare a punctelor pentru precolectare.</w:t>
      </w:r>
    </w:p>
    <w:p w:rsidR="00B3031E" w:rsidRPr="00DC6DBE" w:rsidRDefault="00B3031E" w:rsidP="00B3031E">
      <w:pPr>
        <w:numPr>
          <w:ilvl w:val="0"/>
          <w:numId w:val="24"/>
        </w:numPr>
        <w:autoSpaceDE w:val="0"/>
        <w:autoSpaceDN w:val="0"/>
        <w:adjustRightInd w:val="0"/>
        <w:ind w:hanging="630"/>
        <w:jc w:val="both"/>
        <w:rPr>
          <w:rFonts w:ascii="Trebuchet MS" w:hAnsi="Trebuchet MS" w:cs="Arial"/>
        </w:rPr>
      </w:pPr>
      <w:r w:rsidRPr="00DC6DBE">
        <w:rPr>
          <w:rFonts w:ascii="Trebuchet MS" w:hAnsi="Trebuchet MS" w:cs="Arial"/>
        </w:rPr>
        <w:t>În plus față de recipientele asigurate conform alin. (1) și (2), colectarea deșeurilor se poate realiza și în recipiente asigurate din bugetul local sau furnizate de operatorul serviciului de salubrizare pentru a asigura colectarea separată cel puțin a categoriilor de deșeuri prevăzute la art. 15.</w:t>
      </w:r>
    </w:p>
    <w:p w:rsidR="00B3031E" w:rsidRPr="00DC6DBE" w:rsidRDefault="00B3031E" w:rsidP="00B3031E">
      <w:pPr>
        <w:numPr>
          <w:ilvl w:val="0"/>
          <w:numId w:val="24"/>
        </w:numPr>
        <w:autoSpaceDE w:val="0"/>
        <w:autoSpaceDN w:val="0"/>
        <w:adjustRightInd w:val="0"/>
        <w:ind w:hanging="630"/>
        <w:jc w:val="both"/>
        <w:rPr>
          <w:rFonts w:ascii="Trebuchet MS" w:hAnsi="Trebuchet MS" w:cs="Arial"/>
        </w:rPr>
      </w:pPr>
      <w:r w:rsidRPr="00DC6DBE">
        <w:rPr>
          <w:rFonts w:ascii="Trebuchet MS" w:hAnsi="Trebuchet MS" w:cs="Arial"/>
        </w:rPr>
        <w:t xml:space="preserve">În vederea prevenirii utilizării </w:t>
      </w:r>
      <w:r w:rsidR="00EB30D3" w:rsidRPr="00DC6DBE">
        <w:rPr>
          <w:rFonts w:ascii="Trebuchet MS" w:hAnsi="Trebuchet MS" w:cs="Arial"/>
        </w:rPr>
        <w:t xml:space="preserve">neconforme și/sau </w:t>
      </w:r>
      <w:r w:rsidRPr="00DC6DBE">
        <w:rPr>
          <w:rFonts w:ascii="Trebuchet MS" w:hAnsi="Trebuchet MS" w:cs="Arial"/>
        </w:rPr>
        <w:t>fără drept a recipientelor de colectare a deșeurilor municipale, acestea vor fi inscripționate cu un marcaj de identificare realizat astfel încât să nu poată fi șters fără ca prin această operație să nu rămână urme vizibile.</w:t>
      </w:r>
    </w:p>
    <w:p w:rsidR="00B3031E" w:rsidRPr="00DC6DBE" w:rsidRDefault="00B3031E" w:rsidP="00B3031E">
      <w:pPr>
        <w:numPr>
          <w:ilvl w:val="0"/>
          <w:numId w:val="24"/>
        </w:numPr>
        <w:autoSpaceDE w:val="0"/>
        <w:autoSpaceDN w:val="0"/>
        <w:adjustRightInd w:val="0"/>
        <w:ind w:hanging="630"/>
        <w:jc w:val="both"/>
        <w:rPr>
          <w:rFonts w:ascii="Trebuchet MS" w:hAnsi="Trebuchet MS" w:cs="Arial"/>
        </w:rPr>
      </w:pPr>
      <w:r w:rsidRPr="00DC6DBE">
        <w:rPr>
          <w:rFonts w:ascii="Trebuchet MS" w:hAnsi="Trebuchet MS" w:cs="Arial"/>
        </w:rPr>
        <w:t>Operatorul va suplimenta capacitatea de colectare, inclusiv prin mărirea numărului de recipiente, în cazul în care se dovedește că volumul acestora este insuficient și se stochează deșeuri municipale în afara lor.</w:t>
      </w:r>
    </w:p>
    <w:p w:rsidR="00235643" w:rsidRPr="00DC6DBE" w:rsidRDefault="00B3031E" w:rsidP="00235643">
      <w:pPr>
        <w:numPr>
          <w:ilvl w:val="0"/>
          <w:numId w:val="24"/>
        </w:numPr>
        <w:autoSpaceDE w:val="0"/>
        <w:autoSpaceDN w:val="0"/>
        <w:adjustRightInd w:val="0"/>
        <w:ind w:hanging="630"/>
        <w:jc w:val="both"/>
        <w:rPr>
          <w:rFonts w:ascii="Trebuchet MS" w:hAnsi="Trebuchet MS" w:cs="Arial"/>
        </w:rPr>
      </w:pPr>
      <w:r w:rsidRPr="00DC6DBE">
        <w:rPr>
          <w:rFonts w:ascii="Trebuchet MS" w:hAnsi="Trebuchet MS" w:cs="Arial"/>
        </w:rPr>
        <w:lastRenderedPageBreak/>
        <w:t>Menținerea în stare salubră, ventilarea, deratizarea, dezinfecția și dezinsecția punctelor de colectare</w:t>
      </w:r>
      <w:r w:rsidR="004C433A" w:rsidRPr="00DC6DBE">
        <w:rPr>
          <w:rFonts w:ascii="Trebuchet MS" w:hAnsi="Trebuchet MS" w:cs="Arial"/>
        </w:rPr>
        <w:t>/recipientelor de colectare</w:t>
      </w:r>
      <w:r w:rsidRPr="00DC6DBE">
        <w:rPr>
          <w:rFonts w:ascii="Trebuchet MS" w:hAnsi="Trebuchet MS" w:cs="Arial"/>
        </w:rPr>
        <w:t xml:space="preserve"> revin persoanelor fizice și/sau juridice în cazul în care acestea se află în spatii aparținând utilizatorului ori operatorului serviciului de salubrizare în cazul când acestea sunt amplasate pe domeniul public.</w:t>
      </w:r>
    </w:p>
    <w:p w:rsidR="00235643" w:rsidRPr="00DC6DBE" w:rsidRDefault="00B3031E" w:rsidP="00235643">
      <w:pPr>
        <w:numPr>
          <w:ilvl w:val="0"/>
          <w:numId w:val="24"/>
        </w:numPr>
        <w:autoSpaceDE w:val="0"/>
        <w:autoSpaceDN w:val="0"/>
        <w:adjustRightInd w:val="0"/>
        <w:ind w:hanging="630"/>
        <w:jc w:val="both"/>
        <w:rPr>
          <w:rFonts w:ascii="Trebuchet MS" w:hAnsi="Trebuchet MS" w:cs="Arial"/>
        </w:rPr>
      </w:pPr>
      <w:r w:rsidRPr="00DC6DBE">
        <w:rPr>
          <w:rFonts w:ascii="Trebuchet MS" w:hAnsi="Trebuchet MS" w:cs="Arial"/>
        </w:rPr>
        <w:t xml:space="preserve">Pentru </w:t>
      </w:r>
      <w:r w:rsidR="00695DE1" w:rsidRPr="00DC6DBE">
        <w:rPr>
          <w:rFonts w:ascii="Trebuchet MS" w:hAnsi="Trebuchet MS" w:cs="Arial"/>
        </w:rPr>
        <w:t>utilizatorii din imobilele de tip condominiu și/sau din alte imobile, asociații</w:t>
      </w:r>
      <w:r w:rsidRPr="00DC6DBE">
        <w:rPr>
          <w:rFonts w:ascii="Trebuchet MS" w:hAnsi="Trebuchet MS" w:cs="Arial"/>
        </w:rPr>
        <w:t xml:space="preserve"> de locatari/proprietari, gospodării individuale</w:t>
      </w:r>
      <w:r w:rsidR="00EA0426" w:rsidRPr="00DC6DBE">
        <w:rPr>
          <w:rFonts w:ascii="Trebuchet MS" w:hAnsi="Trebuchet MS" w:cs="Arial"/>
        </w:rPr>
        <w:t>, care nu dispun de spații</w:t>
      </w:r>
      <w:r w:rsidRPr="00DC6DBE">
        <w:rPr>
          <w:rFonts w:ascii="Trebuchet MS" w:hAnsi="Trebuchet MS" w:cs="Arial"/>
        </w:rPr>
        <w:t xml:space="preserve"> interioare de colectare </w:t>
      </w:r>
      <w:r w:rsidR="00EA0426" w:rsidRPr="00DC6DBE">
        <w:rPr>
          <w:rFonts w:ascii="Trebuchet MS" w:hAnsi="Trebuchet MS" w:cs="Arial"/>
        </w:rPr>
        <w:t xml:space="preserve">separată </w:t>
      </w:r>
      <w:r w:rsidRPr="00DC6DBE">
        <w:rPr>
          <w:rFonts w:ascii="Trebuchet MS" w:hAnsi="Trebuchet MS" w:cs="Arial"/>
        </w:rPr>
        <w:t>a deșeurilor</w:t>
      </w:r>
      <w:r w:rsidR="00EA0426" w:rsidRPr="00DC6DBE">
        <w:rPr>
          <w:rFonts w:ascii="Trebuchet MS" w:hAnsi="Trebuchet MS" w:cs="Arial"/>
        </w:rPr>
        <w:t>,</w:t>
      </w:r>
      <w:r w:rsidRPr="00DC6DBE">
        <w:rPr>
          <w:rFonts w:ascii="Trebuchet MS" w:hAnsi="Trebuchet MS" w:cs="Arial"/>
        </w:rPr>
        <w:t xml:space="preserve"> se vor amenaja puncte de colectare exterioare dotate cu recipiente </w:t>
      </w:r>
      <w:r w:rsidR="00EA0426" w:rsidRPr="00DC6DBE">
        <w:rPr>
          <w:rFonts w:ascii="Trebuchet MS" w:hAnsi="Trebuchet MS" w:cs="Arial"/>
        </w:rPr>
        <w:t>specifice pentru fiecare tip de deșeu</w:t>
      </w:r>
      <w:r w:rsidR="00CF2BBB" w:rsidRPr="00DC6DBE">
        <w:rPr>
          <w:rFonts w:ascii="Trebuchet MS" w:hAnsi="Trebuchet MS" w:cs="Arial"/>
          <w:lang w:val="en-GB"/>
        </w:rPr>
        <w:t>.</w:t>
      </w:r>
      <w:r w:rsidRPr="00DC6DBE">
        <w:rPr>
          <w:rFonts w:ascii="Trebuchet MS" w:hAnsi="Trebuchet MS" w:cs="Arial"/>
        </w:rPr>
        <w:t xml:space="preserve"> Aceste puncte vor fi amenajate conform prevederilor din Strategia locală de dezvoltare a serviciului sau din Planul Județean de Gestionare a Deșeurilor și amplasate în locuri care să permită accesul ușor al autovehiculelor de colectare. Stabilirea locului de amplasare a punctelor de colectare </w:t>
      </w:r>
      <w:r w:rsidRPr="00DC6DBE">
        <w:rPr>
          <w:rFonts w:ascii="Trebuchet MS" w:hAnsi="Trebuchet MS" w:cs="Calibri"/>
          <w:kern w:val="2"/>
        </w:rPr>
        <w:t>se va face cu respectarea prevederilor legale.</w:t>
      </w:r>
    </w:p>
    <w:p w:rsidR="00235643" w:rsidRPr="00DC6DBE" w:rsidRDefault="00B3031E" w:rsidP="00235643">
      <w:pPr>
        <w:numPr>
          <w:ilvl w:val="0"/>
          <w:numId w:val="24"/>
        </w:numPr>
        <w:autoSpaceDE w:val="0"/>
        <w:autoSpaceDN w:val="0"/>
        <w:adjustRightInd w:val="0"/>
        <w:ind w:hanging="630"/>
        <w:jc w:val="both"/>
        <w:rPr>
          <w:rFonts w:ascii="Trebuchet MS" w:hAnsi="Trebuchet MS" w:cs="Arial"/>
        </w:rPr>
      </w:pPr>
      <w:r w:rsidRPr="00DC6DBE">
        <w:rPr>
          <w:rFonts w:ascii="Trebuchet MS" w:hAnsi="Trebuchet MS" w:cs="Arial"/>
        </w:rPr>
        <w:t xml:space="preserve">Platformele spațiilor necesare colectării </w:t>
      </w:r>
      <w:r w:rsidR="00AE110E" w:rsidRPr="00DC6DBE">
        <w:rPr>
          <w:rFonts w:ascii="Trebuchet MS" w:hAnsi="Trebuchet MS" w:cs="Arial"/>
        </w:rPr>
        <w:t xml:space="preserve">separate a </w:t>
      </w:r>
      <w:r w:rsidRPr="00DC6DBE">
        <w:rPr>
          <w:rFonts w:ascii="Trebuchet MS" w:hAnsi="Trebuchet MS" w:cs="Arial"/>
        </w:rPr>
        <w:t>deșeurilor</w:t>
      </w:r>
      <w:r w:rsidR="002E399D" w:rsidRPr="00DC6DBE">
        <w:rPr>
          <w:rFonts w:ascii="Trebuchet MS" w:hAnsi="Trebuchet MS" w:cs="Arial"/>
        </w:rPr>
        <w:t>,</w:t>
      </w:r>
      <w:r w:rsidRPr="00DC6DBE">
        <w:rPr>
          <w:rFonts w:ascii="Trebuchet MS" w:hAnsi="Trebuchet MS" w:cs="Arial"/>
        </w:rPr>
        <w:t xml:space="preserve"> care se vor realiza prin grija autorităților administrației publice locale vor fi în mod obligatoriu betonate sau asfaltate, în mediul urban, și în cazul în care nu sunt asigurate condiții de scurgere a apei provenite din exfiltrații ori a celei meteorice, vor fi prevăzute</w:t>
      </w:r>
      <w:r w:rsidR="002E399D" w:rsidRPr="00DC6DBE">
        <w:rPr>
          <w:rFonts w:ascii="Trebuchet MS" w:hAnsi="Trebuchet MS" w:cs="Arial"/>
        </w:rPr>
        <w:t xml:space="preserve"> în cazul în care este fezabil tehnic și economic</w:t>
      </w:r>
      <w:r w:rsidRPr="00DC6DBE">
        <w:rPr>
          <w:rFonts w:ascii="Trebuchet MS" w:hAnsi="Trebuchet MS" w:cs="Arial"/>
        </w:rPr>
        <w:t xml:space="preserve"> cu rigole de preluare, racordate la rețeaua de canalizare.</w:t>
      </w:r>
    </w:p>
    <w:p w:rsidR="00235643" w:rsidRPr="00DC6DBE" w:rsidRDefault="00B3031E" w:rsidP="00235643">
      <w:pPr>
        <w:numPr>
          <w:ilvl w:val="0"/>
          <w:numId w:val="24"/>
        </w:numPr>
        <w:autoSpaceDE w:val="0"/>
        <w:autoSpaceDN w:val="0"/>
        <w:adjustRightInd w:val="0"/>
        <w:ind w:hanging="630"/>
        <w:jc w:val="both"/>
        <w:rPr>
          <w:rFonts w:ascii="Trebuchet MS" w:hAnsi="Trebuchet MS" w:cs="Arial"/>
        </w:rPr>
      </w:pPr>
      <w:r w:rsidRPr="00DC6DBE">
        <w:rPr>
          <w:rFonts w:ascii="Trebuchet MS" w:hAnsi="Trebuchet MS" w:cs="Arial"/>
        </w:rPr>
        <w:t xml:space="preserve">Operatorul </w:t>
      </w:r>
      <w:r w:rsidR="008E4CFC" w:rsidRPr="00DC6DBE">
        <w:rPr>
          <w:rFonts w:ascii="Trebuchet MS" w:hAnsi="Trebuchet MS" w:cs="Arial"/>
        </w:rPr>
        <w:t xml:space="preserve">verifică </w:t>
      </w:r>
      <w:r w:rsidRPr="00DC6DBE">
        <w:rPr>
          <w:rFonts w:ascii="Trebuchet MS" w:hAnsi="Trebuchet MS" w:cs="Arial"/>
        </w:rPr>
        <w:t xml:space="preserve">starea de etanșeitate a recipientelor de colectare </w:t>
      </w:r>
      <w:r w:rsidR="008E4CFC" w:rsidRPr="00DC6DBE">
        <w:rPr>
          <w:rFonts w:ascii="Trebuchet MS" w:hAnsi="Trebuchet MS" w:cs="Arial"/>
        </w:rPr>
        <w:t xml:space="preserve">și le înlocuiește </w:t>
      </w:r>
      <w:r w:rsidRPr="00DC6DBE">
        <w:rPr>
          <w:rFonts w:ascii="Trebuchet MS" w:hAnsi="Trebuchet MS" w:cs="Arial"/>
        </w:rPr>
        <w:t>imediat pe cele care s-au deteriorat.</w:t>
      </w:r>
    </w:p>
    <w:p w:rsidR="00235643" w:rsidRPr="00DC6DBE" w:rsidRDefault="00B3031E" w:rsidP="00235643">
      <w:pPr>
        <w:numPr>
          <w:ilvl w:val="0"/>
          <w:numId w:val="24"/>
        </w:numPr>
        <w:autoSpaceDE w:val="0"/>
        <w:autoSpaceDN w:val="0"/>
        <w:adjustRightInd w:val="0"/>
        <w:ind w:hanging="630"/>
        <w:jc w:val="both"/>
        <w:rPr>
          <w:rFonts w:ascii="Trebuchet MS" w:hAnsi="Trebuchet MS" w:cs="Arial"/>
        </w:rPr>
      </w:pPr>
      <w:r w:rsidRPr="00DC6DBE">
        <w:rPr>
          <w:rFonts w:ascii="Trebuchet MS" w:hAnsi="Trebuchet MS" w:cs="Arial"/>
        </w:rPr>
        <w:t xml:space="preserve">Accesul la recipientele de colectare a deșeurilor, recipientele amplasate pe platforma aferentă punctului de colectare, poate fi restricționat, de acesta putând beneficia doar utilizatorii serviciului de salubrizare pentru depunerea deșeurilor în recipientele amplasate în incintele cu acces controlat, reprezentanții operatorului serviciului de salubrizare (pentru golirea recipientelor de colectare și salubrizarea platformei de depozitare și a perimetrului adiacent recipientelor de colectare a deșeurilor provenite de la populație) și reprezentanții autorității publice locale, inclusiv Poliția Locală.  </w:t>
      </w:r>
    </w:p>
    <w:p w:rsidR="00B3031E" w:rsidRPr="00DC6DBE" w:rsidRDefault="00B3031E" w:rsidP="00235643">
      <w:pPr>
        <w:numPr>
          <w:ilvl w:val="0"/>
          <w:numId w:val="24"/>
        </w:numPr>
        <w:autoSpaceDE w:val="0"/>
        <w:autoSpaceDN w:val="0"/>
        <w:adjustRightInd w:val="0"/>
        <w:ind w:hanging="630"/>
        <w:jc w:val="both"/>
        <w:rPr>
          <w:rFonts w:ascii="Trebuchet MS" w:hAnsi="Trebuchet MS" w:cs="Arial"/>
        </w:rPr>
      </w:pPr>
      <w:r w:rsidRPr="00DC6DBE">
        <w:rPr>
          <w:rFonts w:ascii="Trebuchet MS" w:hAnsi="Trebuchet MS" w:cs="Arial"/>
        </w:rPr>
        <w:t>La finalizarea activității de colectare a deșeurilor, operatorul serviciului de salubrizare va asigura o stare de curățenie și igienizare corespunzătoare a platformei de depozitare și a perimetrului adiacent recipientelor de colectare separată a deșeurilor menajere.</w:t>
      </w:r>
    </w:p>
    <w:p w:rsidR="00D96D1A" w:rsidRPr="00DC6DBE" w:rsidRDefault="00D96D1A" w:rsidP="00281344">
      <w:pPr>
        <w:autoSpaceDE w:val="0"/>
        <w:autoSpaceDN w:val="0"/>
        <w:adjustRightInd w:val="0"/>
        <w:jc w:val="both"/>
        <w:rPr>
          <w:rFonts w:ascii="Trebuchet MS" w:hAnsi="Trebuchet MS" w:cs="Arial"/>
        </w:rPr>
      </w:pPr>
    </w:p>
    <w:p w:rsidR="00D96D1A" w:rsidRPr="00DC6DBE" w:rsidRDefault="00D96D1A" w:rsidP="00D96D1A">
      <w:pPr>
        <w:numPr>
          <w:ilvl w:val="0"/>
          <w:numId w:val="21"/>
        </w:numPr>
        <w:autoSpaceDE w:val="0"/>
        <w:autoSpaceDN w:val="0"/>
        <w:adjustRightInd w:val="0"/>
        <w:ind w:hanging="720"/>
        <w:jc w:val="both"/>
        <w:rPr>
          <w:rFonts w:ascii="Trebuchet MS" w:hAnsi="Trebuchet MS" w:cs="Arial"/>
        </w:rPr>
      </w:pPr>
    </w:p>
    <w:p w:rsidR="00D96D1A" w:rsidRPr="00DC6DBE" w:rsidRDefault="00D96D1A" w:rsidP="006E4330">
      <w:pPr>
        <w:autoSpaceDE w:val="0"/>
        <w:autoSpaceDN w:val="0"/>
        <w:adjustRightInd w:val="0"/>
        <w:jc w:val="both"/>
        <w:rPr>
          <w:rFonts w:ascii="Trebuchet MS" w:hAnsi="Trebuchet MS" w:cs="Arial"/>
        </w:rPr>
      </w:pPr>
      <w:r w:rsidRPr="00DC6DBE">
        <w:rPr>
          <w:rFonts w:ascii="Trebuchet MS" w:hAnsi="Trebuchet MS" w:cs="Arial"/>
        </w:rPr>
        <w:t>În funcție de sistemul de colectare separată adoptat, colectarea în r</w:t>
      </w:r>
      <w:r w:rsidR="006E4330" w:rsidRPr="00DC6DBE">
        <w:rPr>
          <w:rFonts w:ascii="Trebuchet MS" w:hAnsi="Trebuchet MS" w:cs="Arial"/>
        </w:rPr>
        <w:t xml:space="preserve">ecipiente a deșeurilor menajere </w:t>
      </w:r>
      <w:r w:rsidRPr="00DC6DBE">
        <w:rPr>
          <w:rFonts w:ascii="Trebuchet MS" w:hAnsi="Trebuchet MS" w:cs="Arial"/>
        </w:rPr>
        <w:t>și similare se realizează astfel:</w:t>
      </w:r>
    </w:p>
    <w:p w:rsidR="00D96D1A" w:rsidRPr="00DC6DBE" w:rsidRDefault="00D96D1A" w:rsidP="00D96D1A">
      <w:pPr>
        <w:autoSpaceDE w:val="0"/>
        <w:autoSpaceDN w:val="0"/>
        <w:adjustRightInd w:val="0"/>
        <w:ind w:firstLine="360"/>
        <w:jc w:val="both"/>
        <w:rPr>
          <w:rFonts w:ascii="Trebuchet MS" w:hAnsi="Trebuchet MS" w:cs="Arial"/>
        </w:rPr>
      </w:pPr>
      <w:r w:rsidRPr="00DC6DBE">
        <w:rPr>
          <w:rFonts w:ascii="Trebuchet MS" w:hAnsi="Trebuchet MS" w:cs="Arial"/>
        </w:rPr>
        <w:t>a) deșeurile reziduale în recipiente de culoare gri/negru;</w:t>
      </w:r>
    </w:p>
    <w:p w:rsidR="00D96D1A" w:rsidRPr="00DC6DBE" w:rsidRDefault="00D96D1A" w:rsidP="00D96D1A">
      <w:pPr>
        <w:autoSpaceDE w:val="0"/>
        <w:autoSpaceDN w:val="0"/>
        <w:adjustRightInd w:val="0"/>
        <w:ind w:firstLine="360"/>
        <w:jc w:val="both"/>
        <w:rPr>
          <w:rFonts w:ascii="Trebuchet MS" w:hAnsi="Trebuchet MS" w:cs="Arial"/>
        </w:rPr>
      </w:pPr>
      <w:r w:rsidRPr="00DC6DBE">
        <w:rPr>
          <w:rFonts w:ascii="Trebuchet MS" w:hAnsi="Trebuchet MS" w:cs="Arial"/>
        </w:rPr>
        <w:t>b) biodeșeurile în recipiente de culoare maro;</w:t>
      </w:r>
    </w:p>
    <w:p w:rsidR="00D96D1A" w:rsidRPr="00DC6DBE" w:rsidRDefault="00D96D1A" w:rsidP="00D96D1A">
      <w:pPr>
        <w:autoSpaceDE w:val="0"/>
        <w:autoSpaceDN w:val="0"/>
        <w:adjustRightInd w:val="0"/>
        <w:ind w:firstLine="360"/>
        <w:jc w:val="both"/>
        <w:rPr>
          <w:rFonts w:ascii="Trebuchet MS" w:hAnsi="Trebuchet MS" w:cs="Arial"/>
        </w:rPr>
      </w:pPr>
      <w:r w:rsidRPr="00DC6DBE">
        <w:rPr>
          <w:rFonts w:ascii="Trebuchet MS" w:hAnsi="Trebuchet MS" w:cs="Arial"/>
        </w:rPr>
        <w:t>c) deșeurile de hârtie și carton, curate, în recipiente de culoare albastră;</w:t>
      </w:r>
    </w:p>
    <w:p w:rsidR="00D96D1A" w:rsidRPr="00DC6DBE" w:rsidRDefault="00D96D1A" w:rsidP="00D96D1A">
      <w:pPr>
        <w:autoSpaceDE w:val="0"/>
        <w:autoSpaceDN w:val="0"/>
        <w:adjustRightInd w:val="0"/>
        <w:ind w:firstLine="360"/>
        <w:jc w:val="both"/>
        <w:rPr>
          <w:rFonts w:ascii="Trebuchet MS" w:hAnsi="Trebuchet MS" w:cs="Arial"/>
        </w:rPr>
      </w:pPr>
      <w:r w:rsidRPr="00DC6DBE">
        <w:rPr>
          <w:rFonts w:ascii="Trebuchet MS" w:hAnsi="Trebuchet MS" w:cs="Arial"/>
        </w:rPr>
        <w:t>d) deșeurile de plastic și metal în recipiente de culoare galbenă;</w:t>
      </w:r>
    </w:p>
    <w:p w:rsidR="00D96D1A" w:rsidRPr="00DC6DBE" w:rsidRDefault="00D96D1A" w:rsidP="006E4330">
      <w:pPr>
        <w:autoSpaceDE w:val="0"/>
        <w:autoSpaceDN w:val="0"/>
        <w:adjustRightInd w:val="0"/>
        <w:ind w:firstLine="360"/>
        <w:jc w:val="both"/>
        <w:rPr>
          <w:rFonts w:ascii="Trebuchet MS" w:hAnsi="Trebuchet MS" w:cs="Arial"/>
        </w:rPr>
      </w:pPr>
      <w:r w:rsidRPr="00DC6DBE">
        <w:rPr>
          <w:rFonts w:ascii="Trebuchet MS" w:hAnsi="Trebuchet MS" w:cs="Arial"/>
        </w:rPr>
        <w:t>e) deșeurile de sticlă albă/colorată în recipiente de culoare verde, nefiind perm</w:t>
      </w:r>
      <w:r w:rsidR="006E4330" w:rsidRPr="00DC6DBE">
        <w:rPr>
          <w:rFonts w:ascii="Trebuchet MS" w:hAnsi="Trebuchet MS" w:cs="Arial"/>
        </w:rPr>
        <w:t xml:space="preserve">is amestecul sticlei cu deșeuri </w:t>
      </w:r>
      <w:r w:rsidRPr="00DC6DBE">
        <w:rPr>
          <w:rFonts w:ascii="Trebuchet MS" w:hAnsi="Trebuchet MS" w:cs="Arial"/>
        </w:rPr>
        <w:t>din materiale de tip porțelan/ceramică;</w:t>
      </w:r>
    </w:p>
    <w:p w:rsidR="00D96D1A" w:rsidRPr="00DC6DBE" w:rsidRDefault="00D96D1A" w:rsidP="00D96D1A">
      <w:pPr>
        <w:autoSpaceDE w:val="0"/>
        <w:autoSpaceDN w:val="0"/>
        <w:adjustRightInd w:val="0"/>
        <w:ind w:firstLine="360"/>
        <w:jc w:val="both"/>
        <w:rPr>
          <w:rFonts w:ascii="Trebuchet MS" w:hAnsi="Trebuchet MS" w:cs="Arial"/>
        </w:rPr>
      </w:pPr>
      <w:r w:rsidRPr="00DC6DBE">
        <w:rPr>
          <w:rFonts w:ascii="Trebuchet MS" w:hAnsi="Trebuchet MS" w:cs="Arial"/>
        </w:rPr>
        <w:t>f) deșeurile periculoase din deșeurile menajere în containere de culoare roșie;</w:t>
      </w:r>
    </w:p>
    <w:p w:rsidR="00D96D1A" w:rsidRPr="00DC6DBE" w:rsidRDefault="00D96D1A" w:rsidP="00D96D1A">
      <w:pPr>
        <w:autoSpaceDE w:val="0"/>
        <w:autoSpaceDN w:val="0"/>
        <w:adjustRightInd w:val="0"/>
        <w:ind w:firstLine="360"/>
        <w:jc w:val="both"/>
        <w:rPr>
          <w:rFonts w:ascii="Trebuchet MS" w:hAnsi="Trebuchet MS" w:cs="Arial"/>
        </w:rPr>
      </w:pPr>
      <w:r w:rsidRPr="00DC6DBE">
        <w:rPr>
          <w:rFonts w:ascii="Trebuchet MS" w:hAnsi="Trebuchet MS" w:cs="Arial"/>
        </w:rPr>
        <w:t>g) deșeurile textile se colectează în containere special dedicate acestui flux de deșeuri.</w:t>
      </w:r>
    </w:p>
    <w:p w:rsidR="006E4330" w:rsidRPr="00DC6DBE" w:rsidRDefault="006E4330" w:rsidP="00281344">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Colectarea în containere și recipiente a deșeurilor menajere și similare în municipiul Galați se va realiza astfel:</w:t>
      </w:r>
    </w:p>
    <w:p w:rsidR="00B3031E" w:rsidRPr="00DC6DBE" w:rsidRDefault="00B3031E" w:rsidP="00FD79E3">
      <w:pPr>
        <w:numPr>
          <w:ilvl w:val="0"/>
          <w:numId w:val="108"/>
        </w:numPr>
        <w:autoSpaceDE w:val="0"/>
        <w:autoSpaceDN w:val="0"/>
        <w:adjustRightInd w:val="0"/>
        <w:ind w:hanging="630"/>
        <w:jc w:val="both"/>
        <w:rPr>
          <w:rFonts w:ascii="Trebuchet MS" w:hAnsi="Trebuchet MS" w:cs="Arial"/>
        </w:rPr>
      </w:pPr>
      <w:r w:rsidRPr="00DC6DBE">
        <w:rPr>
          <w:rFonts w:ascii="Trebuchet MS" w:hAnsi="Trebuchet MS" w:cs="Arial"/>
        </w:rPr>
        <w:t xml:space="preserve">În </w:t>
      </w:r>
      <w:r w:rsidRPr="00DC6DBE">
        <w:rPr>
          <w:rFonts w:ascii="Trebuchet MS" w:hAnsi="Trebuchet MS" w:cs="Arial"/>
          <w:u w:val="single"/>
        </w:rPr>
        <w:t>zonele de blocuri</w:t>
      </w:r>
      <w:r w:rsidRPr="00DC6DBE">
        <w:rPr>
          <w:rFonts w:ascii="Trebuchet MS" w:hAnsi="Trebuchet MS" w:cs="Arial"/>
        </w:rPr>
        <w:t>, colectarea deșeurilor se realizează pe 5 fracții astfel:</w:t>
      </w:r>
    </w:p>
    <w:p w:rsidR="00B3031E" w:rsidRPr="00DC6DBE" w:rsidRDefault="00B3031E" w:rsidP="00FD79E3">
      <w:pPr>
        <w:numPr>
          <w:ilvl w:val="0"/>
          <w:numId w:val="109"/>
        </w:numPr>
        <w:autoSpaceDE w:val="0"/>
        <w:autoSpaceDN w:val="0"/>
        <w:adjustRightInd w:val="0"/>
        <w:ind w:left="1449" w:hanging="432"/>
        <w:jc w:val="both"/>
        <w:rPr>
          <w:rFonts w:ascii="Trebuchet MS" w:hAnsi="Trebuchet MS" w:cs="Arial"/>
        </w:rPr>
      </w:pPr>
      <w:r w:rsidRPr="00DC6DBE">
        <w:rPr>
          <w:rFonts w:ascii="Trebuchet MS" w:hAnsi="Trebuchet MS" w:cs="Arial"/>
        </w:rPr>
        <w:t>deșeurile de hârtie și carton se colectează în puncte de colectare în containere albastre de 2500 l;</w:t>
      </w:r>
    </w:p>
    <w:p w:rsidR="00B3031E" w:rsidRPr="00DC6DBE" w:rsidRDefault="00B3031E" w:rsidP="00FD79E3">
      <w:pPr>
        <w:numPr>
          <w:ilvl w:val="0"/>
          <w:numId w:val="109"/>
        </w:numPr>
        <w:autoSpaceDE w:val="0"/>
        <w:autoSpaceDN w:val="0"/>
        <w:adjustRightInd w:val="0"/>
        <w:ind w:left="1449" w:hanging="432"/>
        <w:jc w:val="both"/>
        <w:rPr>
          <w:rFonts w:ascii="Trebuchet MS" w:hAnsi="Trebuchet MS" w:cs="Arial"/>
        </w:rPr>
      </w:pPr>
      <w:r w:rsidRPr="00DC6DBE">
        <w:rPr>
          <w:rFonts w:ascii="Trebuchet MS" w:hAnsi="Trebuchet MS" w:cs="Arial"/>
        </w:rPr>
        <w:t>deșeurile de plastic și metal se colectează în puncte de colectare în containere galbene de 2500 l;</w:t>
      </w:r>
    </w:p>
    <w:p w:rsidR="00B3031E" w:rsidRPr="00DC6DBE" w:rsidRDefault="00B3031E" w:rsidP="00FD79E3">
      <w:pPr>
        <w:numPr>
          <w:ilvl w:val="0"/>
          <w:numId w:val="109"/>
        </w:numPr>
        <w:autoSpaceDE w:val="0"/>
        <w:autoSpaceDN w:val="0"/>
        <w:adjustRightInd w:val="0"/>
        <w:ind w:left="1449" w:hanging="432"/>
        <w:jc w:val="both"/>
        <w:rPr>
          <w:rFonts w:ascii="Trebuchet MS" w:hAnsi="Trebuchet MS" w:cs="Arial"/>
        </w:rPr>
      </w:pPr>
      <w:r w:rsidRPr="00DC6DBE">
        <w:rPr>
          <w:rFonts w:ascii="Trebuchet MS" w:hAnsi="Trebuchet MS" w:cs="Arial"/>
        </w:rPr>
        <w:t>deșeurile de sticlă se colectează pe o singură culoare în puncte de colectare în containere verzi de 2500 l;</w:t>
      </w:r>
    </w:p>
    <w:p w:rsidR="00B3031E" w:rsidRPr="00DC6DBE" w:rsidRDefault="00B3031E" w:rsidP="00FD79E3">
      <w:pPr>
        <w:numPr>
          <w:ilvl w:val="0"/>
          <w:numId w:val="109"/>
        </w:numPr>
        <w:autoSpaceDE w:val="0"/>
        <w:autoSpaceDN w:val="0"/>
        <w:adjustRightInd w:val="0"/>
        <w:ind w:left="1449" w:hanging="432"/>
        <w:jc w:val="both"/>
        <w:rPr>
          <w:rFonts w:ascii="Trebuchet MS" w:hAnsi="Trebuchet MS" w:cs="Arial"/>
        </w:rPr>
      </w:pPr>
      <w:r w:rsidRPr="00DC6DBE">
        <w:rPr>
          <w:rFonts w:ascii="Trebuchet MS" w:hAnsi="Trebuchet MS" w:cs="Arial"/>
        </w:rPr>
        <w:t>biodeșeurile se colectează în puncte de colectare în containere maro de 1100 l;</w:t>
      </w:r>
    </w:p>
    <w:p w:rsidR="00B3031E" w:rsidRPr="00DC6DBE" w:rsidRDefault="00B3031E" w:rsidP="00FD79E3">
      <w:pPr>
        <w:numPr>
          <w:ilvl w:val="0"/>
          <w:numId w:val="109"/>
        </w:numPr>
        <w:autoSpaceDE w:val="0"/>
        <w:autoSpaceDN w:val="0"/>
        <w:adjustRightInd w:val="0"/>
        <w:ind w:left="1449" w:hanging="432"/>
        <w:jc w:val="both"/>
        <w:rPr>
          <w:rFonts w:ascii="Trebuchet MS" w:hAnsi="Trebuchet MS" w:cs="Arial"/>
        </w:rPr>
      </w:pPr>
      <w:r w:rsidRPr="00DC6DBE">
        <w:rPr>
          <w:rFonts w:ascii="Trebuchet MS" w:hAnsi="Trebuchet MS" w:cs="Arial"/>
        </w:rPr>
        <w:t>deșeurile reziduale se colectează în puncte de colectare, în containere gri/negre de 1,1 mc;</w:t>
      </w:r>
    </w:p>
    <w:p w:rsidR="00B3031E" w:rsidRPr="00DC6DBE" w:rsidRDefault="00B3031E" w:rsidP="00FD79E3">
      <w:pPr>
        <w:numPr>
          <w:ilvl w:val="0"/>
          <w:numId w:val="109"/>
        </w:numPr>
        <w:autoSpaceDE w:val="0"/>
        <w:autoSpaceDN w:val="0"/>
        <w:adjustRightInd w:val="0"/>
        <w:ind w:left="1449" w:hanging="432"/>
        <w:jc w:val="both"/>
        <w:rPr>
          <w:rFonts w:ascii="Trebuchet MS" w:hAnsi="Trebuchet MS" w:cs="Arial"/>
        </w:rPr>
      </w:pPr>
      <w:r w:rsidRPr="00DC6DBE">
        <w:rPr>
          <w:rFonts w:ascii="Trebuchet MS" w:hAnsi="Trebuchet MS" w:cs="Arial"/>
        </w:rPr>
        <w:t>deșeurile în amestec ( rezidual și biodegradabil) se pot colecta în puncte de colectare, în containere gri/negre de 1,1 mc până la punerea in functiune a stației de tratare mecano-biologice ;</w:t>
      </w:r>
    </w:p>
    <w:p w:rsidR="00B3031E" w:rsidRPr="00DC6DBE" w:rsidRDefault="00B3031E" w:rsidP="00FD79E3">
      <w:pPr>
        <w:numPr>
          <w:ilvl w:val="0"/>
          <w:numId w:val="108"/>
        </w:numPr>
        <w:autoSpaceDE w:val="0"/>
        <w:autoSpaceDN w:val="0"/>
        <w:adjustRightInd w:val="0"/>
        <w:ind w:hanging="630"/>
        <w:jc w:val="both"/>
        <w:rPr>
          <w:rFonts w:ascii="Trebuchet MS" w:hAnsi="Trebuchet MS" w:cs="Arial"/>
        </w:rPr>
      </w:pPr>
      <w:r w:rsidRPr="00DC6DBE">
        <w:rPr>
          <w:rFonts w:ascii="Trebuchet MS" w:hAnsi="Trebuchet MS" w:cs="Arial"/>
        </w:rPr>
        <w:t xml:space="preserve">În </w:t>
      </w:r>
      <w:r w:rsidRPr="00DC6DBE">
        <w:rPr>
          <w:rFonts w:ascii="Trebuchet MS" w:hAnsi="Trebuchet MS" w:cs="Arial"/>
          <w:u w:val="single"/>
        </w:rPr>
        <w:t>zonele de case</w:t>
      </w:r>
      <w:r w:rsidRPr="00DC6DBE">
        <w:rPr>
          <w:rFonts w:ascii="Trebuchet MS" w:hAnsi="Trebuchet MS" w:cs="Arial"/>
        </w:rPr>
        <w:t>, colectarea deșeurilor se realizează pe 5 fracții astfel:</w:t>
      </w:r>
    </w:p>
    <w:p w:rsidR="00B3031E" w:rsidRPr="00DC6DBE" w:rsidRDefault="00B3031E" w:rsidP="00FD79E3">
      <w:pPr>
        <w:numPr>
          <w:ilvl w:val="0"/>
          <w:numId w:val="114"/>
        </w:numPr>
        <w:autoSpaceDE w:val="0"/>
        <w:autoSpaceDN w:val="0"/>
        <w:adjustRightInd w:val="0"/>
        <w:ind w:left="1440" w:hanging="450"/>
        <w:jc w:val="both"/>
        <w:rPr>
          <w:rFonts w:ascii="Trebuchet MS" w:hAnsi="Trebuchet MS" w:cs="Arial"/>
        </w:rPr>
      </w:pPr>
      <w:r w:rsidRPr="00DC6DBE">
        <w:rPr>
          <w:rFonts w:ascii="Trebuchet MS" w:hAnsi="Trebuchet MS" w:cs="Arial"/>
        </w:rPr>
        <w:t>deșeurile de hârtie și carton se colectează prin sistemul din poartă în poartă, în pubele de 80 l;</w:t>
      </w:r>
    </w:p>
    <w:p w:rsidR="00B3031E" w:rsidRPr="00DC6DBE" w:rsidRDefault="00B3031E" w:rsidP="00FD79E3">
      <w:pPr>
        <w:numPr>
          <w:ilvl w:val="0"/>
          <w:numId w:val="114"/>
        </w:numPr>
        <w:autoSpaceDE w:val="0"/>
        <w:autoSpaceDN w:val="0"/>
        <w:adjustRightInd w:val="0"/>
        <w:ind w:left="1449" w:hanging="432"/>
        <w:jc w:val="both"/>
        <w:rPr>
          <w:rFonts w:ascii="Trebuchet MS" w:hAnsi="Trebuchet MS" w:cs="Arial"/>
        </w:rPr>
      </w:pPr>
      <w:r w:rsidRPr="00DC6DBE">
        <w:rPr>
          <w:rFonts w:ascii="Trebuchet MS" w:hAnsi="Trebuchet MS" w:cs="Arial"/>
        </w:rPr>
        <w:lastRenderedPageBreak/>
        <w:t>deșeurile de plastic și metal se colectează prin sistemul din poartă în poartă, în pubele de 80 l;</w:t>
      </w:r>
    </w:p>
    <w:p w:rsidR="00B3031E" w:rsidRPr="00DC6DBE" w:rsidRDefault="00B3031E" w:rsidP="00FD79E3">
      <w:pPr>
        <w:numPr>
          <w:ilvl w:val="0"/>
          <w:numId w:val="114"/>
        </w:numPr>
        <w:autoSpaceDE w:val="0"/>
        <w:autoSpaceDN w:val="0"/>
        <w:adjustRightInd w:val="0"/>
        <w:ind w:left="1449" w:hanging="432"/>
        <w:jc w:val="both"/>
        <w:rPr>
          <w:rFonts w:ascii="Trebuchet MS" w:hAnsi="Trebuchet MS" w:cs="Arial"/>
        </w:rPr>
      </w:pPr>
      <w:r w:rsidRPr="00DC6DBE">
        <w:rPr>
          <w:rFonts w:ascii="Trebuchet MS" w:hAnsi="Trebuchet MS" w:cs="Arial"/>
        </w:rPr>
        <w:t>deșeurile de sticlă se colectează în puncte de colectare în containere verzi de 2500 l;</w:t>
      </w:r>
    </w:p>
    <w:p w:rsidR="00B3031E" w:rsidRPr="00DC6DBE" w:rsidRDefault="00B3031E" w:rsidP="00FD79E3">
      <w:pPr>
        <w:numPr>
          <w:ilvl w:val="0"/>
          <w:numId w:val="114"/>
        </w:numPr>
        <w:autoSpaceDE w:val="0"/>
        <w:autoSpaceDN w:val="0"/>
        <w:adjustRightInd w:val="0"/>
        <w:ind w:left="1449" w:hanging="432"/>
        <w:jc w:val="both"/>
        <w:rPr>
          <w:rFonts w:ascii="Trebuchet MS" w:hAnsi="Trebuchet MS" w:cs="Arial"/>
        </w:rPr>
      </w:pPr>
      <w:r w:rsidRPr="00DC6DBE">
        <w:rPr>
          <w:rFonts w:ascii="Trebuchet MS" w:hAnsi="Trebuchet MS" w:cs="Arial"/>
        </w:rPr>
        <w:t>biodeșeurile se colectează prin sistemul din poartă în poartă în pubele maro de 80 l;</w:t>
      </w:r>
    </w:p>
    <w:p w:rsidR="00B3031E" w:rsidRPr="00DC6DBE" w:rsidRDefault="00B3031E" w:rsidP="00FD79E3">
      <w:pPr>
        <w:numPr>
          <w:ilvl w:val="0"/>
          <w:numId w:val="114"/>
        </w:numPr>
        <w:autoSpaceDE w:val="0"/>
        <w:autoSpaceDN w:val="0"/>
        <w:adjustRightInd w:val="0"/>
        <w:ind w:left="1449" w:hanging="432"/>
        <w:jc w:val="both"/>
        <w:rPr>
          <w:rFonts w:ascii="Trebuchet MS" w:hAnsi="Trebuchet MS" w:cs="Arial"/>
        </w:rPr>
      </w:pPr>
      <w:r w:rsidRPr="00DC6DBE">
        <w:rPr>
          <w:rFonts w:ascii="Trebuchet MS" w:hAnsi="Trebuchet MS" w:cs="Arial"/>
        </w:rPr>
        <w:t>deșeurile reziduale se colectează din poartă în poartă, în pubelele gri/negre de 80/120 l;</w:t>
      </w:r>
    </w:p>
    <w:p w:rsidR="00B3031E" w:rsidRPr="00DC6DBE" w:rsidRDefault="00B3031E" w:rsidP="00FD79E3">
      <w:pPr>
        <w:numPr>
          <w:ilvl w:val="0"/>
          <w:numId w:val="114"/>
        </w:numPr>
        <w:autoSpaceDE w:val="0"/>
        <w:autoSpaceDN w:val="0"/>
        <w:adjustRightInd w:val="0"/>
        <w:ind w:left="1449" w:hanging="432"/>
        <w:jc w:val="both"/>
        <w:rPr>
          <w:rFonts w:ascii="Trebuchet MS" w:hAnsi="Trebuchet MS" w:cs="Arial"/>
        </w:rPr>
      </w:pPr>
      <w:r w:rsidRPr="00DC6DBE">
        <w:rPr>
          <w:rFonts w:ascii="Trebuchet MS" w:hAnsi="Trebuchet MS" w:cs="Arial"/>
        </w:rPr>
        <w:t>deșeurile în amestec ( rezidual și biodegradabil) se pot colecta din poartă în poartă, în pubelele gri/negre de 80/120 l până la punerea in functiune a stației de tratare mecano-biologice ;</w:t>
      </w:r>
    </w:p>
    <w:p w:rsidR="00B3031E" w:rsidRPr="00DC6DBE" w:rsidRDefault="00B3031E" w:rsidP="00FD79E3">
      <w:pPr>
        <w:numPr>
          <w:ilvl w:val="0"/>
          <w:numId w:val="108"/>
        </w:numPr>
        <w:autoSpaceDE w:val="0"/>
        <w:autoSpaceDN w:val="0"/>
        <w:adjustRightInd w:val="0"/>
        <w:ind w:hanging="630"/>
        <w:jc w:val="both"/>
        <w:rPr>
          <w:rFonts w:ascii="Trebuchet MS" w:hAnsi="Trebuchet MS" w:cs="Arial"/>
        </w:rPr>
      </w:pPr>
      <w:r w:rsidRPr="00DC6DBE">
        <w:rPr>
          <w:rFonts w:ascii="Trebuchet MS" w:hAnsi="Trebuchet MS" w:cs="Arial"/>
        </w:rPr>
        <w:t>Colectarea deșeurilor similare de la instituții, comerţ și industrie se realizează separat, pe 5 fracții (deșeuri de hârtie și carton, deșeuri de sticlă, deșeuri de plastic și metal, biodeșeuri și deșeuri reziduale), în funcție de specificul unității, în recipiente proprii sau puși la dispoziție de către operatorul de salubrizare.</w:t>
      </w:r>
    </w:p>
    <w:p w:rsidR="00B3031E" w:rsidRPr="00DC6DBE" w:rsidRDefault="00B3031E" w:rsidP="00FD79E3">
      <w:pPr>
        <w:numPr>
          <w:ilvl w:val="0"/>
          <w:numId w:val="108"/>
        </w:numPr>
        <w:autoSpaceDE w:val="0"/>
        <w:autoSpaceDN w:val="0"/>
        <w:adjustRightInd w:val="0"/>
        <w:ind w:hanging="630"/>
        <w:jc w:val="both"/>
        <w:rPr>
          <w:rFonts w:ascii="Trebuchet MS" w:hAnsi="Trebuchet MS" w:cs="Arial"/>
        </w:rPr>
      </w:pPr>
      <w:r w:rsidRPr="00DC6DBE">
        <w:rPr>
          <w:rFonts w:ascii="Trebuchet MS" w:hAnsi="Trebuchet MS" w:cs="Arial"/>
        </w:rPr>
        <w:t xml:space="preserve">Colectarea deșeurilor menajere periculoase se realizează în cadrul campaniilor de colectare, cu ajutorul mașinilor specializate pentru colectarea și transportul deșeurilor periculoase (hazmobile). Colectarea se va realiza după un program stabilit la începutul anului. Atât programul de colectare, cât și punctele de staționare a mașinii vor fi comunicate cetățenilor din fiecare zonă în parte la începutul fiecărui an. Deșeurile periculoase menajere colectate vor fi transportate la punctele de stocare temporară amenajate de operatorul delegat. Preluarea, stocarea temporară, precum și tratarea și eliminarea deșeurilor periculoase menajere se realizează în condițiile legii. </w:t>
      </w:r>
    </w:p>
    <w:p w:rsidR="00B3031E" w:rsidRPr="00DC6DBE" w:rsidRDefault="00B3031E" w:rsidP="00FD79E3">
      <w:pPr>
        <w:numPr>
          <w:ilvl w:val="0"/>
          <w:numId w:val="108"/>
        </w:numPr>
        <w:autoSpaceDE w:val="0"/>
        <w:autoSpaceDN w:val="0"/>
        <w:adjustRightInd w:val="0"/>
        <w:ind w:hanging="630"/>
        <w:jc w:val="both"/>
        <w:rPr>
          <w:rFonts w:ascii="Trebuchet MS" w:hAnsi="Trebuchet MS" w:cs="Arial"/>
        </w:rPr>
      </w:pPr>
      <w:r w:rsidRPr="00DC6DBE">
        <w:rPr>
          <w:rFonts w:ascii="Trebuchet MS" w:hAnsi="Trebuchet MS" w:cs="Arial"/>
        </w:rPr>
        <w:t>Deșeurile de baterii și acumulatori se colectează în cadrul campaniilor de colectare sau se predau în sistemele de colectare puse la dispoziție de către producători, aflate în spațiile comerciale.</w:t>
      </w:r>
    </w:p>
    <w:p w:rsidR="00B3031E" w:rsidRPr="00DC6DBE" w:rsidRDefault="00B3031E" w:rsidP="00FD79E3">
      <w:pPr>
        <w:numPr>
          <w:ilvl w:val="0"/>
          <w:numId w:val="108"/>
        </w:numPr>
        <w:autoSpaceDE w:val="0"/>
        <w:autoSpaceDN w:val="0"/>
        <w:adjustRightInd w:val="0"/>
        <w:ind w:hanging="630"/>
        <w:jc w:val="both"/>
        <w:rPr>
          <w:rFonts w:ascii="Trebuchet MS" w:hAnsi="Trebuchet MS" w:cs="Arial"/>
        </w:rPr>
      </w:pPr>
      <w:r w:rsidRPr="00DC6DBE">
        <w:rPr>
          <w:rFonts w:ascii="Trebuchet MS" w:hAnsi="Trebuchet MS" w:cs="Arial"/>
        </w:rPr>
        <w:t xml:space="preserve">Deșeurile textile </w:t>
      </w:r>
      <w:bookmarkStart w:id="10" w:name="_Hlk107055127"/>
      <w:r w:rsidRPr="00DC6DBE">
        <w:rPr>
          <w:rFonts w:ascii="Trebuchet MS" w:hAnsi="Trebuchet MS" w:cs="Arial"/>
        </w:rPr>
        <w:t xml:space="preserve">se colectează în cadrul campaniilor de colectare </w:t>
      </w:r>
      <w:bookmarkEnd w:id="10"/>
      <w:r w:rsidRPr="00DC6DBE">
        <w:rPr>
          <w:rFonts w:ascii="Trebuchet MS" w:hAnsi="Trebuchet MS" w:cs="Arial"/>
        </w:rPr>
        <w:t>sau se predau în sisteme de colectare pune la dispoziție de producători, aflate în spațiile comerciale.</w:t>
      </w:r>
    </w:p>
    <w:p w:rsidR="00B3031E" w:rsidRPr="00DC6DBE" w:rsidRDefault="00B3031E" w:rsidP="00FD79E3">
      <w:pPr>
        <w:numPr>
          <w:ilvl w:val="0"/>
          <w:numId w:val="108"/>
        </w:numPr>
        <w:autoSpaceDE w:val="0"/>
        <w:autoSpaceDN w:val="0"/>
        <w:adjustRightInd w:val="0"/>
        <w:ind w:hanging="630"/>
        <w:jc w:val="both"/>
        <w:rPr>
          <w:rFonts w:ascii="Trebuchet MS" w:hAnsi="Trebuchet MS" w:cs="Arial"/>
        </w:rPr>
      </w:pPr>
      <w:r w:rsidRPr="00DC6DBE">
        <w:rPr>
          <w:rFonts w:ascii="Trebuchet MS" w:hAnsi="Trebuchet MS" w:cs="Arial"/>
        </w:rPr>
        <w:t>Colectarea deșeurilor voluminoase se realizează în cadrul campaniilor de colectare sau la cerere, cu ajutorul mașinilor specializate pentru colectarea și transportul deșeurilor voluminoase. Colectarea se va realiza după un program stabilit la începutul anului. Atât programul de colectare, cât și punctele de staționare a mașinii vor fi comunicate cetățenilor din fiecare zonă în parte la începutul fiecărui an. Deșeurile voluminoase colectate vor fi transportate la punctele de stocare temporară amenajate de operatorul delegat.</w:t>
      </w:r>
    </w:p>
    <w:p w:rsidR="004B775A" w:rsidRPr="00DC6DBE" w:rsidRDefault="00B3031E" w:rsidP="00FD79E3">
      <w:pPr>
        <w:numPr>
          <w:ilvl w:val="0"/>
          <w:numId w:val="108"/>
        </w:numPr>
        <w:autoSpaceDE w:val="0"/>
        <w:autoSpaceDN w:val="0"/>
        <w:adjustRightInd w:val="0"/>
        <w:ind w:hanging="630"/>
        <w:jc w:val="both"/>
        <w:rPr>
          <w:rFonts w:ascii="Trebuchet MS" w:hAnsi="Trebuchet MS" w:cs="Arial"/>
        </w:rPr>
      </w:pPr>
      <w:r w:rsidRPr="00DC6DBE">
        <w:rPr>
          <w:rFonts w:ascii="Trebuchet MS" w:hAnsi="Trebuchet MS" w:cs="Arial"/>
        </w:rPr>
        <w:t>Modul de colectare a deșeurilor din construcții și demolări rezultate de la populație este prezentat în Capitolul II, secțiunea 7.</w:t>
      </w:r>
    </w:p>
    <w:p w:rsidR="004B775A" w:rsidRPr="00DC6DBE" w:rsidRDefault="004B775A"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Colectarea în containere și recipiente a deșeurilor menajere și similare în unitățile administrativ teritoriale din restul județului Galați se va realiza astfel:</w:t>
      </w:r>
    </w:p>
    <w:p w:rsidR="00B3031E" w:rsidRPr="00DC6DBE" w:rsidRDefault="00B3031E" w:rsidP="00FD79E3">
      <w:pPr>
        <w:numPr>
          <w:ilvl w:val="0"/>
          <w:numId w:val="115"/>
        </w:numPr>
        <w:autoSpaceDE w:val="0"/>
        <w:autoSpaceDN w:val="0"/>
        <w:adjustRightInd w:val="0"/>
        <w:ind w:hanging="630"/>
        <w:jc w:val="both"/>
        <w:rPr>
          <w:rFonts w:ascii="Trebuchet MS" w:hAnsi="Trebuchet MS" w:cs="Arial"/>
        </w:rPr>
      </w:pPr>
      <w:r w:rsidRPr="00DC6DBE">
        <w:rPr>
          <w:rFonts w:ascii="Trebuchet MS" w:hAnsi="Trebuchet MS" w:cs="Arial"/>
        </w:rPr>
        <w:t xml:space="preserve">În localitățile din </w:t>
      </w:r>
      <w:r w:rsidRPr="00DC6DBE">
        <w:rPr>
          <w:rFonts w:ascii="Trebuchet MS" w:hAnsi="Trebuchet MS" w:cs="Arial"/>
          <w:u w:val="single"/>
        </w:rPr>
        <w:t>mediul urban (mare și mic), în zonele de blocuri</w:t>
      </w:r>
      <w:r w:rsidRPr="00DC6DBE">
        <w:rPr>
          <w:rFonts w:ascii="Trebuchet MS" w:hAnsi="Trebuchet MS" w:cs="Arial"/>
        </w:rPr>
        <w:t>, colectarea deșeurilor se realizează pe 5 fracții astfel:</w:t>
      </w:r>
    </w:p>
    <w:p w:rsidR="00B3031E" w:rsidRPr="00DC6DBE" w:rsidRDefault="00B3031E" w:rsidP="00FD79E3">
      <w:pPr>
        <w:numPr>
          <w:ilvl w:val="0"/>
          <w:numId w:val="113"/>
        </w:numPr>
        <w:autoSpaceDE w:val="0"/>
        <w:autoSpaceDN w:val="0"/>
        <w:adjustRightInd w:val="0"/>
        <w:ind w:left="1440" w:hanging="450"/>
        <w:jc w:val="both"/>
        <w:rPr>
          <w:rFonts w:ascii="Trebuchet MS" w:hAnsi="Trebuchet MS" w:cs="Arial"/>
        </w:rPr>
      </w:pPr>
      <w:r w:rsidRPr="00DC6DBE">
        <w:rPr>
          <w:rFonts w:ascii="Trebuchet MS" w:hAnsi="Trebuchet MS" w:cs="Arial"/>
        </w:rPr>
        <w:t>deșeurile de hârtie și carton se colectează în puncte de colectare în containere albastre de 1,1 mc;</w:t>
      </w:r>
    </w:p>
    <w:p w:rsidR="00B3031E" w:rsidRPr="00DC6DBE" w:rsidRDefault="00B3031E" w:rsidP="00FD79E3">
      <w:pPr>
        <w:numPr>
          <w:ilvl w:val="0"/>
          <w:numId w:val="113"/>
        </w:numPr>
        <w:autoSpaceDE w:val="0"/>
        <w:autoSpaceDN w:val="0"/>
        <w:adjustRightInd w:val="0"/>
        <w:ind w:left="1449" w:hanging="432"/>
        <w:jc w:val="both"/>
        <w:rPr>
          <w:rFonts w:ascii="Trebuchet MS" w:hAnsi="Trebuchet MS" w:cs="Arial"/>
        </w:rPr>
      </w:pPr>
      <w:r w:rsidRPr="00DC6DBE">
        <w:rPr>
          <w:rFonts w:ascii="Trebuchet MS" w:hAnsi="Trebuchet MS" w:cs="Arial"/>
        </w:rPr>
        <w:t>deșeurile de plastic și metal se colectează în puncte de colectare în containere galbene de 1,1 mc;</w:t>
      </w:r>
    </w:p>
    <w:p w:rsidR="00B3031E" w:rsidRPr="00DC6DBE" w:rsidRDefault="00B3031E" w:rsidP="00FD79E3">
      <w:pPr>
        <w:numPr>
          <w:ilvl w:val="0"/>
          <w:numId w:val="113"/>
        </w:numPr>
        <w:autoSpaceDE w:val="0"/>
        <w:autoSpaceDN w:val="0"/>
        <w:adjustRightInd w:val="0"/>
        <w:ind w:left="1449" w:hanging="432"/>
        <w:jc w:val="both"/>
        <w:rPr>
          <w:rFonts w:ascii="Trebuchet MS" w:hAnsi="Trebuchet MS" w:cs="Arial"/>
        </w:rPr>
      </w:pPr>
      <w:r w:rsidRPr="00DC6DBE">
        <w:rPr>
          <w:rFonts w:ascii="Trebuchet MS" w:hAnsi="Trebuchet MS" w:cs="Arial"/>
        </w:rPr>
        <w:t>deșeurile de sticlă se colectează în puncte de colectare în containere verzi de 1,1 mc;</w:t>
      </w:r>
    </w:p>
    <w:p w:rsidR="00B3031E" w:rsidRPr="00DC6DBE" w:rsidRDefault="00B3031E" w:rsidP="00FD79E3">
      <w:pPr>
        <w:numPr>
          <w:ilvl w:val="0"/>
          <w:numId w:val="113"/>
        </w:numPr>
        <w:autoSpaceDE w:val="0"/>
        <w:autoSpaceDN w:val="0"/>
        <w:adjustRightInd w:val="0"/>
        <w:ind w:left="1449" w:hanging="432"/>
        <w:jc w:val="both"/>
        <w:rPr>
          <w:rFonts w:ascii="Trebuchet MS" w:hAnsi="Trebuchet MS" w:cs="Arial"/>
        </w:rPr>
      </w:pPr>
      <w:r w:rsidRPr="00DC6DBE">
        <w:rPr>
          <w:rFonts w:ascii="Trebuchet MS" w:hAnsi="Trebuchet MS" w:cs="Arial"/>
        </w:rPr>
        <w:t>biodeșeurile se colectează în puncte de colectare în containere maro de 1100 l;</w:t>
      </w:r>
    </w:p>
    <w:p w:rsidR="00B3031E" w:rsidRPr="00DC6DBE" w:rsidRDefault="00B3031E" w:rsidP="00FD79E3">
      <w:pPr>
        <w:numPr>
          <w:ilvl w:val="0"/>
          <w:numId w:val="113"/>
        </w:numPr>
        <w:autoSpaceDE w:val="0"/>
        <w:autoSpaceDN w:val="0"/>
        <w:adjustRightInd w:val="0"/>
        <w:ind w:left="1449" w:hanging="432"/>
        <w:jc w:val="both"/>
        <w:rPr>
          <w:rFonts w:ascii="Trebuchet MS" w:hAnsi="Trebuchet MS" w:cs="Arial"/>
        </w:rPr>
      </w:pPr>
      <w:r w:rsidRPr="00DC6DBE">
        <w:rPr>
          <w:rFonts w:ascii="Trebuchet MS" w:hAnsi="Trebuchet MS" w:cs="Arial"/>
        </w:rPr>
        <w:t>deșeurile reziduale se colectează în puncte de colectare, în pubele gri/negre de 360 l sau containere gri/negre de 1,1 mc;</w:t>
      </w:r>
    </w:p>
    <w:p w:rsidR="00B3031E" w:rsidRPr="00DC6DBE" w:rsidRDefault="00B3031E" w:rsidP="00FD79E3">
      <w:pPr>
        <w:numPr>
          <w:ilvl w:val="0"/>
          <w:numId w:val="113"/>
        </w:numPr>
        <w:autoSpaceDE w:val="0"/>
        <w:autoSpaceDN w:val="0"/>
        <w:adjustRightInd w:val="0"/>
        <w:ind w:left="1449" w:hanging="432"/>
        <w:jc w:val="both"/>
        <w:rPr>
          <w:rFonts w:ascii="Trebuchet MS" w:hAnsi="Trebuchet MS" w:cs="Arial"/>
        </w:rPr>
      </w:pPr>
      <w:r w:rsidRPr="00DC6DBE">
        <w:rPr>
          <w:rFonts w:ascii="Trebuchet MS" w:hAnsi="Trebuchet MS" w:cs="Arial"/>
        </w:rPr>
        <w:t>deșeurile în amestec ( rezidual și biodegradabil) se colectează în puncte de colectare  în pubele gri/negre de 360 l sau containere gri/negre de 1,1 mc până la punerea in functiune a stației de tratare mecano-biologice ;</w:t>
      </w:r>
    </w:p>
    <w:p w:rsidR="00B3031E" w:rsidRPr="00DC6DBE" w:rsidRDefault="00B3031E" w:rsidP="00FD79E3">
      <w:pPr>
        <w:numPr>
          <w:ilvl w:val="0"/>
          <w:numId w:val="115"/>
        </w:numPr>
        <w:autoSpaceDE w:val="0"/>
        <w:autoSpaceDN w:val="0"/>
        <w:adjustRightInd w:val="0"/>
        <w:ind w:hanging="630"/>
        <w:jc w:val="both"/>
        <w:rPr>
          <w:rFonts w:ascii="Trebuchet MS" w:hAnsi="Trebuchet MS" w:cs="Arial"/>
        </w:rPr>
      </w:pPr>
      <w:r w:rsidRPr="00DC6DBE">
        <w:rPr>
          <w:rFonts w:ascii="Trebuchet MS" w:hAnsi="Trebuchet MS" w:cs="Arial"/>
        </w:rPr>
        <w:t xml:space="preserve">În localitățile din </w:t>
      </w:r>
      <w:r w:rsidRPr="00DC6DBE">
        <w:rPr>
          <w:rFonts w:ascii="Trebuchet MS" w:hAnsi="Trebuchet MS" w:cs="Arial"/>
          <w:u w:val="single"/>
        </w:rPr>
        <w:t>mediul urban (mare și mic), în zonele de case</w:t>
      </w:r>
      <w:r w:rsidRPr="00DC6DBE">
        <w:rPr>
          <w:rFonts w:ascii="Trebuchet MS" w:hAnsi="Trebuchet MS" w:cs="Arial"/>
        </w:rPr>
        <w:t>, colectarea deșeurilor se realizează pe 5 fracții astfel:</w:t>
      </w:r>
    </w:p>
    <w:p w:rsidR="00B3031E" w:rsidRPr="00DC6DBE" w:rsidRDefault="00B3031E" w:rsidP="00FD79E3">
      <w:pPr>
        <w:numPr>
          <w:ilvl w:val="0"/>
          <w:numId w:val="110"/>
        </w:numPr>
        <w:autoSpaceDE w:val="0"/>
        <w:autoSpaceDN w:val="0"/>
        <w:adjustRightInd w:val="0"/>
        <w:ind w:left="1440" w:hanging="450"/>
        <w:jc w:val="both"/>
        <w:rPr>
          <w:rFonts w:ascii="Trebuchet MS" w:hAnsi="Trebuchet MS" w:cs="Arial"/>
        </w:rPr>
      </w:pPr>
      <w:r w:rsidRPr="00DC6DBE">
        <w:rPr>
          <w:rFonts w:ascii="Trebuchet MS" w:hAnsi="Trebuchet MS" w:cs="Arial"/>
        </w:rPr>
        <w:t>deșeurile de hârtie și carton se colectează prin sistemul din poartă în poartă, în pubele de plastic de 80 l;</w:t>
      </w:r>
    </w:p>
    <w:p w:rsidR="00B3031E" w:rsidRPr="00DC6DBE" w:rsidRDefault="00B3031E" w:rsidP="00FD79E3">
      <w:pPr>
        <w:numPr>
          <w:ilvl w:val="0"/>
          <w:numId w:val="110"/>
        </w:numPr>
        <w:autoSpaceDE w:val="0"/>
        <w:autoSpaceDN w:val="0"/>
        <w:adjustRightInd w:val="0"/>
        <w:ind w:left="1449" w:hanging="432"/>
        <w:jc w:val="both"/>
        <w:rPr>
          <w:rFonts w:ascii="Trebuchet MS" w:hAnsi="Trebuchet MS" w:cs="Arial"/>
        </w:rPr>
      </w:pPr>
      <w:r w:rsidRPr="00DC6DBE">
        <w:rPr>
          <w:rFonts w:ascii="Trebuchet MS" w:hAnsi="Trebuchet MS" w:cs="Arial"/>
        </w:rPr>
        <w:t>deșeurile de plastic și metal se colectează prin sistemul din poartă în poartă, în pubele de 80 l sau 120 l ;</w:t>
      </w:r>
    </w:p>
    <w:p w:rsidR="00B3031E" w:rsidRPr="00DC6DBE" w:rsidRDefault="00B3031E" w:rsidP="00FD79E3">
      <w:pPr>
        <w:numPr>
          <w:ilvl w:val="0"/>
          <w:numId w:val="110"/>
        </w:numPr>
        <w:autoSpaceDE w:val="0"/>
        <w:autoSpaceDN w:val="0"/>
        <w:adjustRightInd w:val="0"/>
        <w:ind w:left="1449" w:hanging="432"/>
        <w:jc w:val="both"/>
        <w:rPr>
          <w:rFonts w:ascii="Trebuchet MS" w:hAnsi="Trebuchet MS" w:cs="Arial"/>
        </w:rPr>
      </w:pPr>
      <w:r w:rsidRPr="00DC6DBE">
        <w:rPr>
          <w:rFonts w:ascii="Trebuchet MS" w:hAnsi="Trebuchet MS" w:cs="Arial"/>
        </w:rPr>
        <w:t>deșeurile de sticlă se colectează în puncte de colectare în containere verzi de 1100 l;</w:t>
      </w:r>
    </w:p>
    <w:p w:rsidR="00B3031E" w:rsidRPr="00DC6DBE" w:rsidRDefault="00B3031E" w:rsidP="00FD79E3">
      <w:pPr>
        <w:numPr>
          <w:ilvl w:val="0"/>
          <w:numId w:val="110"/>
        </w:numPr>
        <w:autoSpaceDE w:val="0"/>
        <w:autoSpaceDN w:val="0"/>
        <w:adjustRightInd w:val="0"/>
        <w:ind w:left="1449" w:hanging="432"/>
        <w:jc w:val="both"/>
        <w:rPr>
          <w:rFonts w:ascii="Trebuchet MS" w:hAnsi="Trebuchet MS" w:cs="Arial"/>
        </w:rPr>
      </w:pPr>
      <w:r w:rsidRPr="00DC6DBE">
        <w:rPr>
          <w:rFonts w:ascii="Trebuchet MS" w:hAnsi="Trebuchet MS" w:cs="Arial"/>
        </w:rPr>
        <w:t>biodeșeurile se colectează din poartă în poartă în pubele maro de 80 l;</w:t>
      </w:r>
    </w:p>
    <w:p w:rsidR="00B3031E" w:rsidRPr="00DC6DBE" w:rsidRDefault="00B3031E" w:rsidP="00FD79E3">
      <w:pPr>
        <w:numPr>
          <w:ilvl w:val="0"/>
          <w:numId w:val="110"/>
        </w:numPr>
        <w:autoSpaceDE w:val="0"/>
        <w:autoSpaceDN w:val="0"/>
        <w:adjustRightInd w:val="0"/>
        <w:ind w:left="1449" w:hanging="432"/>
        <w:jc w:val="both"/>
        <w:rPr>
          <w:rFonts w:ascii="Trebuchet MS" w:hAnsi="Trebuchet MS" w:cs="Arial"/>
        </w:rPr>
      </w:pPr>
      <w:r w:rsidRPr="00DC6DBE">
        <w:rPr>
          <w:rFonts w:ascii="Trebuchet MS" w:hAnsi="Trebuchet MS" w:cs="Arial"/>
        </w:rPr>
        <w:t>deșeurile reziduale se colectează din poartă în poartă, în pubelele gri/n</w:t>
      </w:r>
      <w:r w:rsidR="00415151">
        <w:rPr>
          <w:rFonts w:ascii="Trebuchet MS" w:hAnsi="Trebuchet MS" w:cs="Arial"/>
        </w:rPr>
        <w:t>egre de 80 l sau 120</w:t>
      </w:r>
      <w:r w:rsidRPr="00DC6DBE">
        <w:rPr>
          <w:rFonts w:ascii="Trebuchet MS" w:hAnsi="Trebuchet MS" w:cs="Arial"/>
        </w:rPr>
        <w:t>l;</w:t>
      </w:r>
    </w:p>
    <w:p w:rsidR="00652A24" w:rsidRDefault="00B3031E" w:rsidP="00652A24">
      <w:pPr>
        <w:numPr>
          <w:ilvl w:val="0"/>
          <w:numId w:val="110"/>
        </w:numPr>
        <w:autoSpaceDE w:val="0"/>
        <w:autoSpaceDN w:val="0"/>
        <w:adjustRightInd w:val="0"/>
        <w:ind w:left="1449" w:hanging="432"/>
        <w:jc w:val="both"/>
        <w:rPr>
          <w:rFonts w:ascii="Trebuchet MS" w:hAnsi="Trebuchet MS" w:cs="Arial"/>
        </w:rPr>
      </w:pPr>
      <w:r w:rsidRPr="00DC6DBE">
        <w:rPr>
          <w:rFonts w:ascii="Trebuchet MS" w:hAnsi="Trebuchet MS" w:cs="Arial"/>
        </w:rPr>
        <w:t>deşeurile verzi se colectează în puncte de colectare în containere maro de 1,1 mc.</w:t>
      </w:r>
    </w:p>
    <w:p w:rsidR="00B3031E" w:rsidRPr="00652A24" w:rsidRDefault="00B3031E" w:rsidP="00652A24">
      <w:pPr>
        <w:numPr>
          <w:ilvl w:val="0"/>
          <w:numId w:val="110"/>
        </w:numPr>
        <w:autoSpaceDE w:val="0"/>
        <w:autoSpaceDN w:val="0"/>
        <w:adjustRightInd w:val="0"/>
        <w:ind w:left="1449" w:hanging="432"/>
        <w:jc w:val="both"/>
        <w:rPr>
          <w:rFonts w:ascii="Trebuchet MS" w:hAnsi="Trebuchet MS" w:cs="Arial"/>
        </w:rPr>
      </w:pPr>
      <w:r w:rsidRPr="00652A24">
        <w:rPr>
          <w:rFonts w:ascii="Trebuchet MS" w:hAnsi="Trebuchet MS" w:cs="Arial"/>
        </w:rPr>
        <w:lastRenderedPageBreak/>
        <w:t>deșeurile în amestec ( rezidual și biodegradabil) se colectează din poartă în poartă în pubele gri/negre de 80 l sau 120 l până la punerea in functiune a staț</w:t>
      </w:r>
      <w:r w:rsidR="00652A24">
        <w:rPr>
          <w:rFonts w:ascii="Trebuchet MS" w:hAnsi="Trebuchet MS" w:cs="Arial"/>
        </w:rPr>
        <w:t>iei de tratare mecano-biologice</w:t>
      </w:r>
      <w:r w:rsidRPr="00652A24">
        <w:rPr>
          <w:rFonts w:ascii="Trebuchet MS" w:hAnsi="Trebuchet MS" w:cs="Arial"/>
        </w:rPr>
        <w:t>;</w:t>
      </w:r>
    </w:p>
    <w:p w:rsidR="00B3031E" w:rsidRPr="00DC6DBE" w:rsidRDefault="00B3031E" w:rsidP="00FD79E3">
      <w:pPr>
        <w:numPr>
          <w:ilvl w:val="0"/>
          <w:numId w:val="115"/>
        </w:numPr>
        <w:autoSpaceDE w:val="0"/>
        <w:autoSpaceDN w:val="0"/>
        <w:adjustRightInd w:val="0"/>
        <w:ind w:hanging="630"/>
        <w:jc w:val="both"/>
        <w:rPr>
          <w:rFonts w:ascii="Trebuchet MS" w:hAnsi="Trebuchet MS" w:cs="Arial"/>
        </w:rPr>
      </w:pPr>
      <w:r w:rsidRPr="00DC6DBE">
        <w:rPr>
          <w:rFonts w:ascii="Trebuchet MS" w:hAnsi="Trebuchet MS" w:cs="Arial"/>
        </w:rPr>
        <w:t xml:space="preserve">În localitățile din </w:t>
      </w:r>
      <w:r w:rsidRPr="00DC6DBE">
        <w:rPr>
          <w:rFonts w:ascii="Trebuchet MS" w:hAnsi="Trebuchet MS" w:cs="Arial"/>
          <w:u w:val="single"/>
        </w:rPr>
        <w:t>mediul rural (mare și mic), în zonele de blocuri</w:t>
      </w:r>
      <w:r w:rsidRPr="00DC6DBE">
        <w:rPr>
          <w:rFonts w:ascii="Trebuchet MS" w:hAnsi="Trebuchet MS" w:cs="Arial"/>
        </w:rPr>
        <w:t>, colectarea deșeurilor se realizează pe 4 fracții astfel:</w:t>
      </w:r>
    </w:p>
    <w:p w:rsidR="00B3031E" w:rsidRPr="00DC6DBE" w:rsidRDefault="00B3031E" w:rsidP="00FD79E3">
      <w:pPr>
        <w:numPr>
          <w:ilvl w:val="0"/>
          <w:numId w:val="111"/>
        </w:numPr>
        <w:autoSpaceDE w:val="0"/>
        <w:autoSpaceDN w:val="0"/>
        <w:adjustRightInd w:val="0"/>
        <w:ind w:left="1440" w:hanging="450"/>
        <w:jc w:val="both"/>
        <w:rPr>
          <w:rFonts w:ascii="Trebuchet MS" w:hAnsi="Trebuchet MS" w:cs="Arial"/>
        </w:rPr>
      </w:pPr>
      <w:r w:rsidRPr="00DC6DBE">
        <w:rPr>
          <w:rFonts w:ascii="Trebuchet MS" w:hAnsi="Trebuchet MS" w:cs="Arial"/>
        </w:rPr>
        <w:t>deșeurile de hârtie și carton se colectează în puncte de colectare în containere albastre de 1,1 mc;</w:t>
      </w:r>
    </w:p>
    <w:p w:rsidR="00B3031E" w:rsidRPr="00DC6DBE" w:rsidRDefault="00B3031E" w:rsidP="00FD79E3">
      <w:pPr>
        <w:numPr>
          <w:ilvl w:val="0"/>
          <w:numId w:val="111"/>
        </w:numPr>
        <w:autoSpaceDE w:val="0"/>
        <w:autoSpaceDN w:val="0"/>
        <w:adjustRightInd w:val="0"/>
        <w:ind w:left="1449" w:hanging="432"/>
        <w:jc w:val="both"/>
        <w:rPr>
          <w:rFonts w:ascii="Trebuchet MS" w:hAnsi="Trebuchet MS" w:cs="Arial"/>
        </w:rPr>
      </w:pPr>
      <w:r w:rsidRPr="00DC6DBE">
        <w:rPr>
          <w:rFonts w:ascii="Trebuchet MS" w:hAnsi="Trebuchet MS" w:cs="Arial"/>
        </w:rPr>
        <w:t>deșeurile de plastic și metal se colectează în puncte de colectare în containere galbene de 1,1 mc;</w:t>
      </w:r>
    </w:p>
    <w:p w:rsidR="00B3031E" w:rsidRPr="00DC6DBE" w:rsidRDefault="00B3031E" w:rsidP="00FD79E3">
      <w:pPr>
        <w:numPr>
          <w:ilvl w:val="0"/>
          <w:numId w:val="111"/>
        </w:numPr>
        <w:autoSpaceDE w:val="0"/>
        <w:autoSpaceDN w:val="0"/>
        <w:adjustRightInd w:val="0"/>
        <w:ind w:left="1449" w:hanging="432"/>
        <w:jc w:val="both"/>
        <w:rPr>
          <w:rFonts w:ascii="Trebuchet MS" w:hAnsi="Trebuchet MS" w:cs="Arial"/>
        </w:rPr>
      </w:pPr>
      <w:r w:rsidRPr="00DC6DBE">
        <w:rPr>
          <w:rFonts w:ascii="Trebuchet MS" w:hAnsi="Trebuchet MS" w:cs="Arial"/>
        </w:rPr>
        <w:t>deșeurile de sticlă se colectează în puncte de colectare în containere verzi de 1,1 mc;</w:t>
      </w:r>
    </w:p>
    <w:p w:rsidR="00B3031E" w:rsidRPr="00DC6DBE" w:rsidRDefault="00B3031E" w:rsidP="00FD79E3">
      <w:pPr>
        <w:numPr>
          <w:ilvl w:val="0"/>
          <w:numId w:val="111"/>
        </w:numPr>
        <w:autoSpaceDE w:val="0"/>
        <w:autoSpaceDN w:val="0"/>
        <w:adjustRightInd w:val="0"/>
        <w:ind w:left="1449" w:hanging="432"/>
        <w:jc w:val="both"/>
        <w:rPr>
          <w:rFonts w:ascii="Trebuchet MS" w:hAnsi="Trebuchet MS" w:cs="Arial"/>
        </w:rPr>
      </w:pPr>
      <w:r w:rsidRPr="00DC6DBE">
        <w:rPr>
          <w:rFonts w:ascii="Trebuchet MS" w:hAnsi="Trebuchet MS" w:cs="Arial"/>
        </w:rPr>
        <w:t>biodeșeurile se colectează în puncte de colectare în containere maro de 1100 l;</w:t>
      </w:r>
    </w:p>
    <w:p w:rsidR="00B3031E" w:rsidRPr="00DC6DBE" w:rsidRDefault="00B3031E" w:rsidP="00FD79E3">
      <w:pPr>
        <w:numPr>
          <w:ilvl w:val="0"/>
          <w:numId w:val="111"/>
        </w:numPr>
        <w:autoSpaceDE w:val="0"/>
        <w:autoSpaceDN w:val="0"/>
        <w:adjustRightInd w:val="0"/>
        <w:ind w:left="1449" w:hanging="432"/>
        <w:jc w:val="both"/>
        <w:rPr>
          <w:rFonts w:ascii="Trebuchet MS" w:hAnsi="Trebuchet MS" w:cs="Arial"/>
        </w:rPr>
      </w:pPr>
      <w:r w:rsidRPr="00DC6DBE">
        <w:rPr>
          <w:rFonts w:ascii="Trebuchet MS" w:hAnsi="Trebuchet MS" w:cs="Arial"/>
        </w:rPr>
        <w:t>deșeurile reziduale se colectează în puncte de colectare, în containere de 360 l;</w:t>
      </w:r>
    </w:p>
    <w:p w:rsidR="00B3031E" w:rsidRPr="00DC6DBE" w:rsidRDefault="00B3031E" w:rsidP="00FD79E3">
      <w:pPr>
        <w:numPr>
          <w:ilvl w:val="0"/>
          <w:numId w:val="115"/>
        </w:numPr>
        <w:autoSpaceDE w:val="0"/>
        <w:autoSpaceDN w:val="0"/>
        <w:adjustRightInd w:val="0"/>
        <w:ind w:hanging="630"/>
        <w:jc w:val="both"/>
        <w:rPr>
          <w:rFonts w:ascii="Trebuchet MS" w:hAnsi="Trebuchet MS" w:cs="Arial"/>
        </w:rPr>
      </w:pPr>
      <w:r w:rsidRPr="00DC6DBE">
        <w:rPr>
          <w:rFonts w:ascii="Trebuchet MS" w:hAnsi="Trebuchet MS" w:cs="Arial"/>
        </w:rPr>
        <w:t xml:space="preserve">În localitățile din </w:t>
      </w:r>
      <w:r w:rsidRPr="00DC6DBE">
        <w:rPr>
          <w:rFonts w:ascii="Trebuchet MS" w:hAnsi="Trebuchet MS" w:cs="Arial"/>
          <w:u w:val="single"/>
        </w:rPr>
        <w:t>mediul rural (mare și mic), în zonele de cas</w:t>
      </w:r>
      <w:r w:rsidRPr="00DC6DBE">
        <w:rPr>
          <w:rFonts w:ascii="Trebuchet MS" w:hAnsi="Trebuchet MS" w:cs="Arial"/>
        </w:rPr>
        <w:t>e colectarea deșeurilor se realizează pe 5 fracții astfel:</w:t>
      </w:r>
    </w:p>
    <w:p w:rsidR="00B3031E" w:rsidRPr="00DC6DBE" w:rsidRDefault="00B3031E" w:rsidP="00FD79E3">
      <w:pPr>
        <w:numPr>
          <w:ilvl w:val="0"/>
          <w:numId w:val="112"/>
        </w:numPr>
        <w:autoSpaceDE w:val="0"/>
        <w:autoSpaceDN w:val="0"/>
        <w:adjustRightInd w:val="0"/>
        <w:ind w:left="1458" w:hanging="414"/>
        <w:jc w:val="both"/>
        <w:rPr>
          <w:rFonts w:ascii="Trebuchet MS" w:hAnsi="Trebuchet MS" w:cs="Arial"/>
        </w:rPr>
      </w:pPr>
      <w:r w:rsidRPr="00DC6DBE">
        <w:rPr>
          <w:rFonts w:ascii="Trebuchet MS" w:hAnsi="Trebuchet MS" w:cs="Arial"/>
        </w:rPr>
        <w:t>deșeurile de hârtie și carton se colectează prin sistemul din poartă în poartă, pubele albastre de 80 l;</w:t>
      </w:r>
    </w:p>
    <w:p w:rsidR="00B3031E" w:rsidRPr="00DC6DBE" w:rsidRDefault="00B3031E" w:rsidP="00FD79E3">
      <w:pPr>
        <w:numPr>
          <w:ilvl w:val="0"/>
          <w:numId w:val="112"/>
        </w:numPr>
        <w:autoSpaceDE w:val="0"/>
        <w:autoSpaceDN w:val="0"/>
        <w:adjustRightInd w:val="0"/>
        <w:ind w:left="1449" w:hanging="432"/>
        <w:jc w:val="both"/>
        <w:rPr>
          <w:rFonts w:ascii="Trebuchet MS" w:hAnsi="Trebuchet MS" w:cs="Arial"/>
        </w:rPr>
      </w:pPr>
      <w:r w:rsidRPr="00DC6DBE">
        <w:rPr>
          <w:rFonts w:ascii="Trebuchet MS" w:hAnsi="Trebuchet MS" w:cs="Arial"/>
        </w:rPr>
        <w:t>deșeurile de plastic și metal se colectează prin sistemul din poartă în poartă, în pubele galbene de 80 l;</w:t>
      </w:r>
    </w:p>
    <w:p w:rsidR="00B3031E" w:rsidRPr="00DC6DBE" w:rsidRDefault="00B3031E" w:rsidP="00FD79E3">
      <w:pPr>
        <w:numPr>
          <w:ilvl w:val="0"/>
          <w:numId w:val="112"/>
        </w:numPr>
        <w:autoSpaceDE w:val="0"/>
        <w:autoSpaceDN w:val="0"/>
        <w:adjustRightInd w:val="0"/>
        <w:ind w:left="1449" w:hanging="432"/>
        <w:jc w:val="both"/>
        <w:rPr>
          <w:rFonts w:ascii="Trebuchet MS" w:hAnsi="Trebuchet MS" w:cs="Arial"/>
        </w:rPr>
      </w:pPr>
      <w:r w:rsidRPr="00DC6DBE">
        <w:rPr>
          <w:rFonts w:ascii="Trebuchet MS" w:hAnsi="Trebuchet MS" w:cs="Arial"/>
        </w:rPr>
        <w:t>deșeurile de sticlă se colectează în puncte de colectare în containere verzi de 1100 l;</w:t>
      </w:r>
    </w:p>
    <w:p w:rsidR="00B3031E" w:rsidRPr="00DC6DBE" w:rsidRDefault="00B3031E" w:rsidP="00FD79E3">
      <w:pPr>
        <w:numPr>
          <w:ilvl w:val="0"/>
          <w:numId w:val="112"/>
        </w:numPr>
        <w:autoSpaceDE w:val="0"/>
        <w:autoSpaceDN w:val="0"/>
        <w:adjustRightInd w:val="0"/>
        <w:ind w:left="1449" w:hanging="432"/>
        <w:jc w:val="both"/>
        <w:rPr>
          <w:rFonts w:ascii="Trebuchet MS" w:hAnsi="Trebuchet MS" w:cs="Arial"/>
        </w:rPr>
      </w:pPr>
      <w:r w:rsidRPr="00DC6DBE">
        <w:rPr>
          <w:rFonts w:ascii="Trebuchet MS" w:hAnsi="Trebuchet MS" w:cs="Arial"/>
        </w:rPr>
        <w:t>biodeșeurile se colectează din poartă în poartă în puncte de colectare în containere maro de 80 l;</w:t>
      </w:r>
    </w:p>
    <w:p w:rsidR="00B3031E" w:rsidRPr="00DC6DBE" w:rsidRDefault="00B3031E" w:rsidP="00FD79E3">
      <w:pPr>
        <w:numPr>
          <w:ilvl w:val="0"/>
          <w:numId w:val="112"/>
        </w:numPr>
        <w:autoSpaceDE w:val="0"/>
        <w:autoSpaceDN w:val="0"/>
        <w:adjustRightInd w:val="0"/>
        <w:ind w:left="1449" w:hanging="432"/>
        <w:jc w:val="both"/>
        <w:rPr>
          <w:rFonts w:ascii="Trebuchet MS" w:hAnsi="Trebuchet MS" w:cs="Arial"/>
        </w:rPr>
      </w:pPr>
      <w:r w:rsidRPr="00DC6DBE">
        <w:rPr>
          <w:rFonts w:ascii="Trebuchet MS" w:hAnsi="Trebuchet MS" w:cs="Arial"/>
        </w:rPr>
        <w:t>deșeurile reziduale se colectează din poartă în poartă, în pubelele gri/negre de 80 l;</w:t>
      </w:r>
    </w:p>
    <w:p w:rsidR="00B3031E" w:rsidRPr="00DC6DBE" w:rsidRDefault="00B3031E" w:rsidP="00FD79E3">
      <w:pPr>
        <w:numPr>
          <w:ilvl w:val="0"/>
          <w:numId w:val="112"/>
        </w:numPr>
        <w:autoSpaceDE w:val="0"/>
        <w:autoSpaceDN w:val="0"/>
        <w:adjustRightInd w:val="0"/>
        <w:ind w:left="1449" w:hanging="432"/>
        <w:jc w:val="both"/>
        <w:rPr>
          <w:rFonts w:ascii="Trebuchet MS" w:hAnsi="Trebuchet MS" w:cs="Arial"/>
        </w:rPr>
      </w:pPr>
      <w:r w:rsidRPr="00DC6DBE">
        <w:rPr>
          <w:rFonts w:ascii="Trebuchet MS" w:hAnsi="Trebuchet MS" w:cs="Arial"/>
        </w:rPr>
        <w:t>deşeurile verzi se colectează în puncte de colectare în containere maro de 1,1 mc.</w:t>
      </w:r>
    </w:p>
    <w:p w:rsidR="00B3031E" w:rsidRPr="00DC6DBE" w:rsidRDefault="00B3031E" w:rsidP="00FD79E3">
      <w:pPr>
        <w:numPr>
          <w:ilvl w:val="0"/>
          <w:numId w:val="112"/>
        </w:numPr>
        <w:autoSpaceDE w:val="0"/>
        <w:autoSpaceDN w:val="0"/>
        <w:adjustRightInd w:val="0"/>
        <w:ind w:left="1449" w:hanging="432"/>
        <w:jc w:val="both"/>
        <w:rPr>
          <w:rFonts w:ascii="Trebuchet MS" w:hAnsi="Trebuchet MS" w:cs="Arial"/>
        </w:rPr>
      </w:pPr>
      <w:r w:rsidRPr="00DC6DBE">
        <w:rPr>
          <w:rFonts w:ascii="Trebuchet MS" w:hAnsi="Trebuchet MS" w:cs="Arial"/>
        </w:rPr>
        <w:t>deșeurile în amestec ( rezidual și biodegradabil) se colectează din poartă în poartă în pubele gri/negre de 80 l până la punerea in functiune a stației de tratare mecano-biologice;</w:t>
      </w:r>
    </w:p>
    <w:p w:rsidR="00B3031E" w:rsidRPr="00DC6DBE" w:rsidRDefault="00B3031E" w:rsidP="00FD79E3">
      <w:pPr>
        <w:numPr>
          <w:ilvl w:val="0"/>
          <w:numId w:val="112"/>
        </w:numPr>
        <w:autoSpaceDE w:val="0"/>
        <w:autoSpaceDN w:val="0"/>
        <w:adjustRightInd w:val="0"/>
        <w:ind w:left="1449" w:hanging="432"/>
        <w:jc w:val="both"/>
        <w:rPr>
          <w:rFonts w:ascii="Trebuchet MS" w:hAnsi="Trebuchet MS" w:cs="Arial"/>
        </w:rPr>
      </w:pPr>
      <w:r w:rsidRPr="00DC6DBE">
        <w:rPr>
          <w:rFonts w:ascii="Trebuchet MS" w:hAnsi="Trebuchet MS"/>
        </w:rPr>
        <w:t>în zonele în care nu există drum accesibil colectarea deșeurilor în amestec se va realiza prin aport voluntar în puncte de precolectare stradale.</w:t>
      </w:r>
    </w:p>
    <w:p w:rsidR="00B3031E" w:rsidRPr="00DC6DBE" w:rsidRDefault="00B3031E" w:rsidP="00FD79E3">
      <w:pPr>
        <w:numPr>
          <w:ilvl w:val="0"/>
          <w:numId w:val="115"/>
        </w:numPr>
        <w:autoSpaceDE w:val="0"/>
        <w:autoSpaceDN w:val="0"/>
        <w:adjustRightInd w:val="0"/>
        <w:ind w:hanging="630"/>
        <w:jc w:val="both"/>
        <w:rPr>
          <w:rFonts w:ascii="Trebuchet MS" w:hAnsi="Trebuchet MS" w:cs="Arial"/>
        </w:rPr>
      </w:pPr>
      <w:r w:rsidRPr="00DC6DBE">
        <w:rPr>
          <w:rFonts w:ascii="Trebuchet MS" w:hAnsi="Trebuchet MS" w:cs="Arial"/>
        </w:rPr>
        <w:t>Colectarea deșeurilor similare de la instituții, comerţ și industrie se realizează separat, pe 5 fracții (deșeuri de hârtie și carton, deșeuri de sticlă, deșeuri de plastic și metal, biodeșeuri și deșeuri reziduale), în funcție de specificul unității, în recipiente proprii sau puși la dispoziție de către operatorul de salubrizare.</w:t>
      </w:r>
    </w:p>
    <w:p w:rsidR="00B3031E" w:rsidRPr="00DC6DBE" w:rsidRDefault="00B3031E" w:rsidP="00FD79E3">
      <w:pPr>
        <w:numPr>
          <w:ilvl w:val="0"/>
          <w:numId w:val="115"/>
        </w:numPr>
        <w:autoSpaceDE w:val="0"/>
        <w:autoSpaceDN w:val="0"/>
        <w:adjustRightInd w:val="0"/>
        <w:ind w:hanging="630"/>
        <w:jc w:val="both"/>
        <w:rPr>
          <w:rFonts w:ascii="Trebuchet MS" w:hAnsi="Trebuchet MS" w:cs="Arial"/>
        </w:rPr>
      </w:pPr>
      <w:r w:rsidRPr="00DC6DBE">
        <w:rPr>
          <w:rFonts w:ascii="Trebuchet MS" w:hAnsi="Trebuchet MS" w:cs="Arial"/>
        </w:rPr>
        <w:t xml:space="preserve">Colectarea deșeurilor menajere periculoase se realizează în cadrul campaniilor de colectare, cu ajutorul mașinilor specializate pentru colectarea și transportul deșeurilor periculoase (hazmobile). Colectarea se va realiza după un program stabilit la începutul anului. Atât programul de colectare, cât și punctele de staționare a mașinii vor fi comunicate cetățenilor din fiecare zonă în parte la începutul fiecărui an. Deșeurile periculoase menajere colectate vor fi transportate la punctele de stocare temporară amenajate de operatorul delegat. Preluarea, stocarea temporară, precum și tratarea și eliminarea deșeurilor periculoase menajere se realizează în condițiile legii. </w:t>
      </w:r>
    </w:p>
    <w:p w:rsidR="00B3031E" w:rsidRPr="00DC6DBE" w:rsidRDefault="00B3031E" w:rsidP="00FD79E3">
      <w:pPr>
        <w:numPr>
          <w:ilvl w:val="0"/>
          <w:numId w:val="115"/>
        </w:numPr>
        <w:autoSpaceDE w:val="0"/>
        <w:autoSpaceDN w:val="0"/>
        <w:adjustRightInd w:val="0"/>
        <w:ind w:hanging="630"/>
        <w:jc w:val="both"/>
        <w:rPr>
          <w:rFonts w:ascii="Trebuchet MS" w:hAnsi="Trebuchet MS" w:cs="Arial"/>
        </w:rPr>
      </w:pPr>
      <w:r w:rsidRPr="00DC6DBE">
        <w:rPr>
          <w:rFonts w:ascii="Trebuchet MS" w:hAnsi="Trebuchet MS" w:cs="Arial"/>
        </w:rPr>
        <w:t>Deșeurile de baterii și acumulatori se predau în sistemele de colectare puse la dispoziție de către producători, aflate în spațiile comerciale.</w:t>
      </w:r>
    </w:p>
    <w:p w:rsidR="00B3031E" w:rsidRPr="00DC6DBE" w:rsidRDefault="00B3031E" w:rsidP="00FD79E3">
      <w:pPr>
        <w:numPr>
          <w:ilvl w:val="0"/>
          <w:numId w:val="115"/>
        </w:numPr>
        <w:autoSpaceDE w:val="0"/>
        <w:autoSpaceDN w:val="0"/>
        <w:adjustRightInd w:val="0"/>
        <w:ind w:hanging="630"/>
        <w:jc w:val="both"/>
        <w:rPr>
          <w:rFonts w:ascii="Trebuchet MS" w:hAnsi="Trebuchet MS" w:cs="Arial"/>
        </w:rPr>
      </w:pPr>
      <w:r w:rsidRPr="00DC6DBE">
        <w:rPr>
          <w:rFonts w:ascii="Trebuchet MS" w:hAnsi="Trebuchet MS" w:cs="Arial"/>
        </w:rPr>
        <w:t>Deșeurile textile se colectează în cadrul campaniilor de colectare sau se predau în sisteme de colectare puse la dispoziție de producători, aflate în spațiile comerciale.</w:t>
      </w:r>
    </w:p>
    <w:p w:rsidR="00B3031E" w:rsidRPr="00DC6DBE" w:rsidRDefault="00B3031E" w:rsidP="00FD79E3">
      <w:pPr>
        <w:numPr>
          <w:ilvl w:val="0"/>
          <w:numId w:val="115"/>
        </w:numPr>
        <w:autoSpaceDE w:val="0"/>
        <w:autoSpaceDN w:val="0"/>
        <w:adjustRightInd w:val="0"/>
        <w:ind w:hanging="630"/>
        <w:jc w:val="both"/>
        <w:rPr>
          <w:rFonts w:ascii="Trebuchet MS" w:hAnsi="Trebuchet MS" w:cs="Arial"/>
        </w:rPr>
      </w:pPr>
      <w:r w:rsidRPr="00DC6DBE">
        <w:rPr>
          <w:rFonts w:ascii="Trebuchet MS" w:hAnsi="Trebuchet MS" w:cs="Arial"/>
        </w:rPr>
        <w:t>Colectarea deșeurilor voluminoase se realizează în cadrul campaniilor de colectare sau la cerere, cu ajutorul mașinilor specializate pentru colectarea și transportul deșeurilor voluminoase. Colectarea se va realiza după un program stabilit la începutul anului. Atât programul de colectare, cât și punctele de staționare a mașinii vor fi comunicate cetățenilor din fiecare zonă în parte la începutul fiecărui an. Deșeurile voluminoase colectate vor fi transportate la punctele de stocare temporară amenajate de operatorul delegat.</w:t>
      </w:r>
    </w:p>
    <w:p w:rsidR="00B3031E" w:rsidRPr="00DC6DBE" w:rsidRDefault="00B3031E" w:rsidP="00FD79E3">
      <w:pPr>
        <w:numPr>
          <w:ilvl w:val="0"/>
          <w:numId w:val="115"/>
        </w:numPr>
        <w:autoSpaceDE w:val="0"/>
        <w:autoSpaceDN w:val="0"/>
        <w:adjustRightInd w:val="0"/>
        <w:ind w:hanging="630"/>
        <w:jc w:val="both"/>
        <w:rPr>
          <w:rFonts w:ascii="Trebuchet MS" w:hAnsi="Trebuchet MS" w:cs="Arial"/>
        </w:rPr>
      </w:pPr>
      <w:r w:rsidRPr="00DC6DBE">
        <w:rPr>
          <w:rFonts w:ascii="Trebuchet MS" w:hAnsi="Trebuchet MS" w:cs="Arial"/>
        </w:rPr>
        <w:t xml:space="preserve">În perioada de tranziție a implementării sistemului de colectare și transport realizat prin proiectul </w:t>
      </w:r>
      <w:r w:rsidRPr="00DC6DBE">
        <w:rPr>
          <w:rFonts w:ascii="Trebuchet MS" w:hAnsi="Trebuchet MS" w:cs="Arial"/>
          <w:i/>
        </w:rPr>
        <w:t>Sistem de Management Integrat al Deșeurilor în Județul Galați</w:t>
      </w:r>
      <w:r w:rsidRPr="00DC6DBE">
        <w:rPr>
          <w:rFonts w:ascii="Trebuchet MS" w:hAnsi="Trebuchet MS" w:cs="Arial"/>
        </w:rPr>
        <w:t>, inclusiv în perioada de mobilizare a operatorilor coroborat cu situația din teren, colectarea separată poate fi făcută și în alte tipuri de recipiente.</w:t>
      </w:r>
    </w:p>
    <w:p w:rsidR="00B3031E" w:rsidRPr="00DC6DBE" w:rsidRDefault="00B3031E" w:rsidP="00B3031E">
      <w:pPr>
        <w:autoSpaceDE w:val="0"/>
        <w:autoSpaceDN w:val="0"/>
        <w:adjustRightInd w:val="0"/>
        <w:ind w:left="72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p>
    <w:p w:rsidR="00B3031E" w:rsidRPr="00DC6DBE" w:rsidRDefault="00B3031E" w:rsidP="00FD79E3">
      <w:pPr>
        <w:numPr>
          <w:ilvl w:val="0"/>
          <w:numId w:val="107"/>
        </w:numPr>
        <w:autoSpaceDE w:val="0"/>
        <w:autoSpaceDN w:val="0"/>
        <w:adjustRightInd w:val="0"/>
        <w:ind w:hanging="603"/>
        <w:jc w:val="both"/>
        <w:rPr>
          <w:rFonts w:ascii="Trebuchet MS" w:hAnsi="Trebuchet MS" w:cs="Arial"/>
        </w:rPr>
      </w:pPr>
      <w:r w:rsidRPr="00DC6DBE">
        <w:rPr>
          <w:rFonts w:ascii="Trebuchet MS" w:hAnsi="Trebuchet MS" w:cs="Arial"/>
        </w:rPr>
        <w:t xml:space="preserve">Deșeurile reziduale se colectează în recipiente de culoare gri/negru și sunt următoarele: resturi de carne și peste, gătite sau proaspete; resturi de produse lactate (lapte, smântână, brânză, iaurt, unt, frișcă); ouă întregi; grăsimi animale și uleiuri vegetale (în cazul în care nu se colectează separat); excremente ale animalelor de companie; scutece/tampoane; cenușă de la sobe (dacă se ard și cărbuni); resturi vegetale din curte tratate cu pesticide; lemn tratat sau </w:t>
      </w:r>
      <w:r w:rsidRPr="00DC6DBE">
        <w:rPr>
          <w:rFonts w:ascii="Trebuchet MS" w:hAnsi="Trebuchet MS" w:cs="Arial"/>
        </w:rPr>
        <w:lastRenderedPageBreak/>
        <w:t>vopsit; conținutul sacului de la aspirator; mucuri de țigări; veselă din porțelan/sticlă spartă, geamuri sparte.</w:t>
      </w:r>
    </w:p>
    <w:p w:rsidR="00B3031E" w:rsidRPr="00DC6DBE" w:rsidRDefault="00B3031E" w:rsidP="00FD79E3">
      <w:pPr>
        <w:numPr>
          <w:ilvl w:val="0"/>
          <w:numId w:val="107"/>
        </w:numPr>
        <w:autoSpaceDE w:val="0"/>
        <w:autoSpaceDN w:val="0"/>
        <w:adjustRightInd w:val="0"/>
        <w:ind w:hanging="630"/>
        <w:jc w:val="both"/>
        <w:rPr>
          <w:rFonts w:ascii="Trebuchet MS" w:hAnsi="Trebuchet MS" w:cs="Arial"/>
        </w:rPr>
      </w:pPr>
      <w:r w:rsidRPr="00DC6DBE">
        <w:rPr>
          <w:rFonts w:ascii="Trebuchet MS" w:hAnsi="Trebuchet MS" w:cs="Arial"/>
        </w:rPr>
        <w:t>Deșeurile verzi din parcurile și grădinile populației sunt următoarele: resturi vegetale din curte (iarbă, frunze, crengi și nuiele mărunțite, flori, paie), plante de casă, bucăți de lemn mărunțit.</w:t>
      </w:r>
    </w:p>
    <w:p w:rsidR="00B3031E" w:rsidRPr="00DC6DBE" w:rsidRDefault="00B3031E" w:rsidP="00FD79E3">
      <w:pPr>
        <w:numPr>
          <w:ilvl w:val="0"/>
          <w:numId w:val="107"/>
        </w:numPr>
        <w:autoSpaceDE w:val="0"/>
        <w:autoSpaceDN w:val="0"/>
        <w:adjustRightInd w:val="0"/>
        <w:ind w:hanging="630"/>
        <w:jc w:val="both"/>
        <w:rPr>
          <w:rFonts w:ascii="Trebuchet MS" w:hAnsi="Trebuchet MS" w:cs="Arial"/>
        </w:rPr>
      </w:pPr>
      <w:r w:rsidRPr="00DC6DBE">
        <w:rPr>
          <w:rFonts w:ascii="Trebuchet MS" w:hAnsi="Trebuchet MS" w:cs="Arial"/>
        </w:rPr>
        <w:t>Deșeurile verzi din parcurile și grădinile publice sunt următoarele: resturi vegetale (iarbă, frunze, crengi, flori, paie), bucăți de lemn mărunțit.</w:t>
      </w:r>
    </w:p>
    <w:p w:rsidR="00B3031E" w:rsidRPr="00DC6DBE" w:rsidRDefault="00B3031E" w:rsidP="00FD79E3">
      <w:pPr>
        <w:numPr>
          <w:ilvl w:val="0"/>
          <w:numId w:val="107"/>
        </w:numPr>
        <w:autoSpaceDE w:val="0"/>
        <w:autoSpaceDN w:val="0"/>
        <w:adjustRightInd w:val="0"/>
        <w:ind w:hanging="630"/>
        <w:jc w:val="both"/>
        <w:rPr>
          <w:rFonts w:ascii="Trebuchet MS" w:hAnsi="Trebuchet MS" w:cs="Arial"/>
        </w:rPr>
      </w:pPr>
      <w:r w:rsidRPr="00DC6DBE">
        <w:rPr>
          <w:rFonts w:ascii="Trebuchet MS" w:hAnsi="Trebuchet MS" w:cs="Arial"/>
        </w:rPr>
        <w:t xml:space="preserve">Biodeșeurile menajere și similare se colectează în recipiente de culoare maro și sunt următoarele: resturi de fructe și de legume proaspete sau gătite, </w:t>
      </w:r>
      <w:bookmarkStart w:id="11" w:name="do|caII|si1|ar19|al1|lib|pt2"/>
      <w:bookmarkEnd w:id="11"/>
      <w:r w:rsidRPr="00DC6DBE">
        <w:rPr>
          <w:rFonts w:ascii="Trebuchet MS" w:hAnsi="Trebuchet MS" w:cs="Arial"/>
        </w:rPr>
        <w:t xml:space="preserve">resturi de pâine și cereale, </w:t>
      </w:r>
      <w:bookmarkStart w:id="12" w:name="do|caII|si1|ar19|al1|lib|pt3"/>
      <w:bookmarkEnd w:id="12"/>
      <w:r w:rsidRPr="00DC6DBE">
        <w:rPr>
          <w:rFonts w:ascii="Trebuchet MS" w:hAnsi="Trebuchet MS" w:cs="Arial"/>
        </w:rPr>
        <w:t>zaț de cafea/resturi de ceai</w:t>
      </w:r>
      <w:bookmarkStart w:id="13" w:name="do|caII|si1|ar19|al1|lib|pt4"/>
      <w:bookmarkEnd w:id="13"/>
      <w:r w:rsidRPr="00DC6DBE">
        <w:rPr>
          <w:rFonts w:ascii="Trebuchet MS" w:hAnsi="Trebuchet MS" w:cs="Arial"/>
        </w:rPr>
        <w:t xml:space="preserve">, păr și blană, </w:t>
      </w:r>
      <w:bookmarkStart w:id="14" w:name="do|caII|si1|ar19|al1|lib|pt5"/>
      <w:bookmarkStart w:id="15" w:name="do|caII|si1|ar19|al1|lib|pt6"/>
      <w:bookmarkEnd w:id="14"/>
      <w:bookmarkEnd w:id="15"/>
      <w:r w:rsidRPr="00DC6DBE">
        <w:rPr>
          <w:rFonts w:ascii="Trebuchet MS" w:hAnsi="Trebuchet MS" w:cs="Arial"/>
        </w:rPr>
        <w:t xml:space="preserve">coji de ouă, </w:t>
      </w:r>
      <w:bookmarkStart w:id="16" w:name="do|caII|si1|ar19|al1|lib|pt7"/>
      <w:bookmarkEnd w:id="16"/>
      <w:r w:rsidRPr="00DC6DBE">
        <w:rPr>
          <w:rFonts w:ascii="Trebuchet MS" w:hAnsi="Trebuchet MS" w:cs="Arial"/>
        </w:rPr>
        <w:t xml:space="preserve">coji de nucă, </w:t>
      </w:r>
      <w:bookmarkStart w:id="17" w:name="do|caII|si1|ar19|al1|lib|pt8"/>
      <w:bookmarkEnd w:id="17"/>
      <w:r w:rsidRPr="00DC6DBE">
        <w:rPr>
          <w:rFonts w:ascii="Trebuchet MS" w:hAnsi="Trebuchet MS" w:cs="Arial"/>
        </w:rPr>
        <w:t>cenușă de la sobe (când se arde numai lemn)</w:t>
      </w:r>
      <w:bookmarkStart w:id="18" w:name="do|caII|si1|ar19|al1|lib|pt9"/>
      <w:bookmarkEnd w:id="18"/>
      <w:r w:rsidRPr="00DC6DBE">
        <w:rPr>
          <w:rFonts w:ascii="Trebuchet MS" w:hAnsi="Trebuchet MS" w:cs="Arial"/>
        </w:rPr>
        <w:t xml:space="preserve">, rumeguș, </w:t>
      </w:r>
      <w:bookmarkStart w:id="19" w:name="do|caII|si1|ar19|al1|lib|pt13"/>
      <w:bookmarkEnd w:id="19"/>
      <w:r w:rsidRPr="00DC6DBE">
        <w:rPr>
          <w:rFonts w:ascii="Trebuchet MS" w:hAnsi="Trebuchet MS" w:cs="Arial"/>
        </w:rPr>
        <w:t>ziare, hârtie, carton mărunțite, umede și murdare.</w:t>
      </w:r>
    </w:p>
    <w:p w:rsidR="00B3031E" w:rsidRPr="00DC6DBE" w:rsidRDefault="00B3031E" w:rsidP="00FD79E3">
      <w:pPr>
        <w:numPr>
          <w:ilvl w:val="0"/>
          <w:numId w:val="107"/>
        </w:numPr>
        <w:autoSpaceDE w:val="0"/>
        <w:autoSpaceDN w:val="0"/>
        <w:adjustRightInd w:val="0"/>
        <w:ind w:hanging="630"/>
        <w:jc w:val="both"/>
        <w:rPr>
          <w:rFonts w:ascii="Trebuchet MS" w:hAnsi="Trebuchet MS" w:cs="Arial"/>
        </w:rPr>
      </w:pPr>
      <w:r w:rsidRPr="00DC6DBE">
        <w:rPr>
          <w:rFonts w:ascii="Trebuchet MS" w:hAnsi="Trebuchet MS" w:cs="Arial"/>
        </w:rPr>
        <w:t>Deșeurile reciclabile de tip hârtie și carton se colectează în recipiente de culoare albastră, fiind de următoarele tipuri: ziare, reviste, pliante și cataloage de prezentare, cărți vechi de telefon, hârtie tipărită și corespondență veche, plicuri, agende și caiete vechi, ambalaje de hârtie și carton curate (de la mâncare, de la cosmetice, de la îmbrăcăminte), hârtie de împachetat folosită, cartoane de ouă, pungi de hârtie care nu mai pot fi folosite, tuburile de la prosoapele de bucătărie din hârtie și de la hârtia de toaletă, farfurii și pahare de unică folosință folosite (dacă nu sunt foarte murdare) etc.;</w:t>
      </w:r>
    </w:p>
    <w:p w:rsidR="00B3031E" w:rsidRPr="00DC6DBE" w:rsidRDefault="00B3031E" w:rsidP="00FD79E3">
      <w:pPr>
        <w:numPr>
          <w:ilvl w:val="0"/>
          <w:numId w:val="107"/>
        </w:numPr>
        <w:autoSpaceDE w:val="0"/>
        <w:autoSpaceDN w:val="0"/>
        <w:adjustRightInd w:val="0"/>
        <w:ind w:hanging="630"/>
        <w:jc w:val="both"/>
        <w:rPr>
          <w:rFonts w:ascii="Trebuchet MS" w:hAnsi="Trebuchet MS" w:cs="Arial"/>
        </w:rPr>
      </w:pPr>
      <w:r w:rsidRPr="00DC6DBE">
        <w:rPr>
          <w:rFonts w:ascii="Trebuchet MS" w:hAnsi="Trebuchet MS" w:cs="Arial"/>
        </w:rPr>
        <w:t>Deșeurile reciclabile din material de tip plastic și metal se colectează în recipiente de culoare galbenă, fiind de următoarele tipuri: orice fel de ambalaje de plastic (de la mâncare, de la cosmetice, de la îmbrăcăminte și încălțăminte), pungi și sacoșe care nu mai pot fi utilizate, golite de conținut, folii de plastic protectoare (de la ambalarea produselor electrice), sticle de plastic de la băuturi (PET-uri), cutii de medicamente goale, jucării de plastic ce nu mai pot fi folosite, cutii de plastic, ligheane și ghivece de flori sparte, veselă de plastic, ambalaje de metal golite de conținut (cutii de conserve, doze de băuturi din aluminiu), inclusiv de la mâncarea de animale, folie de aluminiu, tuburi de spray-uri goale, ambalajele de carton de la lapte sau sucuri de fructe etc.;</w:t>
      </w:r>
    </w:p>
    <w:p w:rsidR="00B3031E" w:rsidRPr="00DC6DBE" w:rsidRDefault="00B3031E" w:rsidP="00FD79E3">
      <w:pPr>
        <w:numPr>
          <w:ilvl w:val="0"/>
          <w:numId w:val="107"/>
        </w:numPr>
        <w:autoSpaceDE w:val="0"/>
        <w:autoSpaceDN w:val="0"/>
        <w:adjustRightInd w:val="0"/>
        <w:ind w:hanging="630"/>
        <w:jc w:val="both"/>
        <w:rPr>
          <w:rFonts w:ascii="Trebuchet MS" w:hAnsi="Trebuchet MS" w:cs="Arial"/>
        </w:rPr>
      </w:pPr>
      <w:r w:rsidRPr="00DC6DBE">
        <w:rPr>
          <w:rFonts w:ascii="Trebuchet MS" w:hAnsi="Trebuchet MS" w:cs="Arial"/>
        </w:rPr>
        <w:t>Deșeurile reciclabile din material de tip sticlă albă/colorată se colectează în recipiente de culoare verde, fiind de următoarele tipuri: orice fel de ambalaje de sticlă care nu mai pot fi returnate (sticle de bere, vin, băuturi spirtoase și răcoritoare) de orice culoare (albă, maro sau verde), ambalaje de sticlă de la produsele cosmetice etc.; nu este permis amestecul sticlei cu deșeuri din materiale de tip porțelan/ceramică.</w:t>
      </w:r>
    </w:p>
    <w:p w:rsidR="00B3031E" w:rsidRPr="00DC6DBE" w:rsidRDefault="00B3031E" w:rsidP="00FD79E3">
      <w:pPr>
        <w:numPr>
          <w:ilvl w:val="0"/>
          <w:numId w:val="107"/>
        </w:numPr>
        <w:autoSpaceDE w:val="0"/>
        <w:autoSpaceDN w:val="0"/>
        <w:adjustRightInd w:val="0"/>
        <w:ind w:hanging="630"/>
        <w:jc w:val="both"/>
        <w:rPr>
          <w:rFonts w:ascii="Trebuchet MS" w:hAnsi="Trebuchet MS" w:cs="Arial"/>
        </w:rPr>
      </w:pPr>
      <w:r w:rsidRPr="00DC6DBE">
        <w:rPr>
          <w:rFonts w:ascii="Trebuchet MS" w:hAnsi="Trebuchet MS" w:cs="Arial"/>
        </w:rPr>
        <w:t>Deșeuri textile – îmbrăcăminte uzată din orice tip de material sau orice tip de obiect textil uzat.</w:t>
      </w:r>
    </w:p>
    <w:p w:rsidR="00281344" w:rsidRPr="00DC6DBE" w:rsidRDefault="00281344" w:rsidP="00B3031E">
      <w:pPr>
        <w:autoSpaceDE w:val="0"/>
        <w:autoSpaceDN w:val="0"/>
        <w:adjustRightInd w:val="0"/>
        <w:jc w:val="both"/>
        <w:rPr>
          <w:rFonts w:ascii="Trebuchet MS" w:hAnsi="Trebuchet MS" w:cs="Arial"/>
        </w:rPr>
      </w:pP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p>
    <w:p w:rsidR="004C0154" w:rsidRPr="00DC6DBE" w:rsidRDefault="00220216" w:rsidP="003B3CDD">
      <w:pPr>
        <w:numPr>
          <w:ilvl w:val="0"/>
          <w:numId w:val="25"/>
        </w:numPr>
        <w:autoSpaceDE w:val="0"/>
        <w:autoSpaceDN w:val="0"/>
        <w:adjustRightInd w:val="0"/>
        <w:ind w:hanging="720"/>
        <w:jc w:val="both"/>
        <w:rPr>
          <w:rFonts w:ascii="Trebuchet MS" w:hAnsi="Trebuchet MS" w:cs="Arial"/>
        </w:rPr>
      </w:pPr>
      <w:r w:rsidRPr="00DC6DBE">
        <w:rPr>
          <w:rFonts w:ascii="Trebuchet MS" w:hAnsi="Trebuchet MS" w:cs="Arial"/>
        </w:rPr>
        <w:t>Fracțiile de deșeuri municipale colectate separat sunt supuse proceselor de sortare/tratare în vederea reciclării/valorificării.</w:t>
      </w:r>
      <w:bookmarkStart w:id="20" w:name="do|caII|si1|ar20|al2"/>
      <w:bookmarkEnd w:id="20"/>
    </w:p>
    <w:p w:rsidR="00B3031E" w:rsidRPr="00DC6DBE" w:rsidRDefault="00B3031E" w:rsidP="003B3CDD">
      <w:pPr>
        <w:numPr>
          <w:ilvl w:val="0"/>
          <w:numId w:val="25"/>
        </w:numPr>
        <w:autoSpaceDE w:val="0"/>
        <w:autoSpaceDN w:val="0"/>
        <w:adjustRightInd w:val="0"/>
        <w:ind w:hanging="720"/>
        <w:jc w:val="both"/>
        <w:rPr>
          <w:rFonts w:ascii="Trebuchet MS" w:hAnsi="Trebuchet MS" w:cs="Arial"/>
        </w:rPr>
      </w:pPr>
      <w:r w:rsidRPr="00DC6DBE">
        <w:rPr>
          <w:rFonts w:ascii="Trebuchet MS" w:hAnsi="Trebuchet MS" w:cs="Arial"/>
        </w:rPr>
        <w:t>Este interzisă depozitarea biodeșeurile și a deșeurilor reciclabile colectate separat.</w:t>
      </w:r>
    </w:p>
    <w:p w:rsidR="00B3031E" w:rsidRPr="00DC6DBE" w:rsidRDefault="00B3031E" w:rsidP="00B3031E">
      <w:pPr>
        <w:autoSpaceDE w:val="0"/>
        <w:autoSpaceDN w:val="0"/>
        <w:adjustRightInd w:val="0"/>
        <w:jc w:val="both"/>
        <w:rPr>
          <w:rFonts w:ascii="Trebuchet MS" w:hAnsi="Trebuchet MS" w:cs="Arial"/>
        </w:rPr>
      </w:pPr>
    </w:p>
    <w:p w:rsidR="00CA109A" w:rsidRPr="00DC6DBE" w:rsidRDefault="00CA109A"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p>
    <w:p w:rsidR="00B3031E" w:rsidRPr="00DC6DBE" w:rsidRDefault="00B3031E" w:rsidP="00B3031E">
      <w:pPr>
        <w:numPr>
          <w:ilvl w:val="0"/>
          <w:numId w:val="26"/>
        </w:numPr>
        <w:autoSpaceDE w:val="0"/>
        <w:autoSpaceDN w:val="0"/>
        <w:adjustRightInd w:val="0"/>
        <w:ind w:hanging="630"/>
        <w:jc w:val="both"/>
        <w:rPr>
          <w:rFonts w:ascii="Trebuchet MS" w:hAnsi="Trebuchet MS" w:cs="Arial"/>
        </w:rPr>
      </w:pPr>
      <w:r w:rsidRPr="00DC6DBE">
        <w:rPr>
          <w:rFonts w:ascii="Trebuchet MS" w:hAnsi="Trebuchet MS" w:cs="Arial"/>
        </w:rPr>
        <w:t>Colectarea deșeurilor reziduale menajere și similare în municipiul Galați se va realiza cu următoarea frecvență:</w:t>
      </w:r>
    </w:p>
    <w:p w:rsidR="00B3031E" w:rsidRPr="00DC6DBE" w:rsidRDefault="00B3031E" w:rsidP="00FD79E3">
      <w:pPr>
        <w:numPr>
          <w:ilvl w:val="0"/>
          <w:numId w:val="100"/>
        </w:numPr>
        <w:autoSpaceDE w:val="0"/>
        <w:autoSpaceDN w:val="0"/>
        <w:adjustRightInd w:val="0"/>
        <w:ind w:left="1440" w:hanging="450"/>
        <w:jc w:val="both"/>
        <w:rPr>
          <w:rFonts w:ascii="Trebuchet MS" w:hAnsi="Trebuchet MS" w:cs="Arial"/>
        </w:rPr>
      </w:pPr>
      <w:r w:rsidRPr="00DC6DBE">
        <w:rPr>
          <w:rFonts w:ascii="Trebuchet MS" w:hAnsi="Trebuchet MS" w:cs="Arial"/>
        </w:rPr>
        <w:t>Deșeuri reziduale menajere: o dată pe săptămână în zona de case și de 3 ori pe săptămână în zona de blocuri;</w:t>
      </w:r>
    </w:p>
    <w:p w:rsidR="00D75467" w:rsidRPr="00DC6DBE" w:rsidRDefault="00B3031E" w:rsidP="00FD79E3">
      <w:pPr>
        <w:numPr>
          <w:ilvl w:val="0"/>
          <w:numId w:val="100"/>
        </w:numPr>
        <w:autoSpaceDE w:val="0"/>
        <w:autoSpaceDN w:val="0"/>
        <w:adjustRightInd w:val="0"/>
        <w:ind w:left="1440" w:hanging="450"/>
        <w:jc w:val="both"/>
        <w:rPr>
          <w:rFonts w:ascii="Trebuchet MS" w:hAnsi="Trebuchet MS" w:cs="Arial"/>
        </w:rPr>
      </w:pPr>
      <w:r w:rsidRPr="00DC6DBE">
        <w:rPr>
          <w:rFonts w:ascii="Trebuchet MS" w:hAnsi="Trebuchet MS" w:cs="Arial"/>
        </w:rPr>
        <w:t>Deșeuri reziduale similare: ori de câte ori este necesar, în funcție de cantitatea de deșeuri generată.</w:t>
      </w:r>
    </w:p>
    <w:p w:rsidR="00D75467" w:rsidRPr="00DC6DBE" w:rsidRDefault="00D75467" w:rsidP="00D75467">
      <w:pPr>
        <w:numPr>
          <w:ilvl w:val="0"/>
          <w:numId w:val="26"/>
        </w:numPr>
        <w:autoSpaceDE w:val="0"/>
        <w:autoSpaceDN w:val="0"/>
        <w:adjustRightInd w:val="0"/>
        <w:ind w:hanging="630"/>
        <w:jc w:val="both"/>
        <w:rPr>
          <w:rFonts w:ascii="Trebuchet MS" w:hAnsi="Trebuchet MS" w:cs="Arial"/>
        </w:rPr>
      </w:pPr>
      <w:r w:rsidRPr="00DC6DBE">
        <w:rPr>
          <w:rFonts w:ascii="Trebuchet MS" w:hAnsi="Trebuchet MS" w:cs="Arial"/>
        </w:rPr>
        <w:t>În perioada 1 aprilie - 30 septembrie, în zona centrala a oraşelor, de la sectorul alimentar, hoteluri, pieţe, spitale, grădinițe și creșe, colectarea deșeurilor reziduale se face de regula zilnic și ori de cate ori este nevoie, în funcţie de monitorizarea gradului de încărcare al containerelor.</w:t>
      </w:r>
    </w:p>
    <w:p w:rsidR="00D75467" w:rsidRPr="00DC6DBE" w:rsidRDefault="00D75467" w:rsidP="00D75467">
      <w:pPr>
        <w:numPr>
          <w:ilvl w:val="0"/>
          <w:numId w:val="26"/>
        </w:numPr>
        <w:autoSpaceDE w:val="0"/>
        <w:autoSpaceDN w:val="0"/>
        <w:adjustRightInd w:val="0"/>
        <w:ind w:hanging="630"/>
        <w:jc w:val="both"/>
        <w:rPr>
          <w:rFonts w:ascii="Trebuchet MS" w:hAnsi="Trebuchet MS" w:cs="Arial"/>
        </w:rPr>
      </w:pPr>
      <w:r w:rsidRPr="00DC6DBE">
        <w:rPr>
          <w:rFonts w:ascii="Trebuchet MS" w:hAnsi="Trebuchet MS" w:cs="Arial"/>
        </w:rPr>
        <w:t>Colectarea deșeurilor reciclabile menajere și similare în municipiul Galați se va realiza cu următoarea frecvență:</w:t>
      </w:r>
    </w:p>
    <w:p w:rsidR="00D75467" w:rsidRPr="00DC6DBE" w:rsidRDefault="00D75467" w:rsidP="00FD79E3">
      <w:pPr>
        <w:numPr>
          <w:ilvl w:val="0"/>
          <w:numId w:val="106"/>
        </w:numPr>
        <w:autoSpaceDE w:val="0"/>
        <w:autoSpaceDN w:val="0"/>
        <w:adjustRightInd w:val="0"/>
        <w:ind w:left="1440" w:hanging="450"/>
        <w:jc w:val="both"/>
        <w:rPr>
          <w:rFonts w:ascii="Trebuchet MS" w:hAnsi="Trebuchet MS" w:cs="Arial"/>
        </w:rPr>
      </w:pPr>
      <w:r w:rsidRPr="00DC6DBE">
        <w:rPr>
          <w:rFonts w:ascii="Trebuchet MS" w:hAnsi="Trebuchet MS" w:cs="Arial"/>
        </w:rPr>
        <w:t>În zonele de blocuri: 1 dată /săptămână pentru hârtie și carton, 1 dată /săptămână plastic și metal și o dată la 4 săptămâni pentru sticlă;</w:t>
      </w:r>
    </w:p>
    <w:p w:rsidR="00D75467" w:rsidRPr="00DC6DBE" w:rsidRDefault="00D75467" w:rsidP="00FD79E3">
      <w:pPr>
        <w:numPr>
          <w:ilvl w:val="0"/>
          <w:numId w:val="106"/>
        </w:numPr>
        <w:autoSpaceDE w:val="0"/>
        <w:autoSpaceDN w:val="0"/>
        <w:adjustRightInd w:val="0"/>
        <w:ind w:left="1440" w:hanging="450"/>
        <w:jc w:val="both"/>
        <w:rPr>
          <w:rFonts w:ascii="Trebuchet MS" w:hAnsi="Trebuchet MS" w:cs="Arial"/>
        </w:rPr>
      </w:pPr>
      <w:r w:rsidRPr="00DC6DBE">
        <w:rPr>
          <w:rFonts w:ascii="Trebuchet MS" w:hAnsi="Trebuchet MS" w:cs="Arial"/>
        </w:rPr>
        <w:t>În zonele de case: 1 dată /săptămână pentru hârtie și carton, 1 dată /săptămână plastic și metal și o dată la 4 săptămâni pentru sticlă.</w:t>
      </w:r>
    </w:p>
    <w:p w:rsidR="00D75467" w:rsidRPr="00DC6DBE" w:rsidRDefault="00D75467" w:rsidP="00D75467">
      <w:pPr>
        <w:numPr>
          <w:ilvl w:val="0"/>
          <w:numId w:val="26"/>
        </w:numPr>
        <w:autoSpaceDE w:val="0"/>
        <w:autoSpaceDN w:val="0"/>
        <w:adjustRightInd w:val="0"/>
        <w:ind w:hanging="630"/>
        <w:jc w:val="both"/>
        <w:rPr>
          <w:rFonts w:ascii="Trebuchet MS" w:hAnsi="Trebuchet MS" w:cs="Arial"/>
        </w:rPr>
      </w:pPr>
      <w:r w:rsidRPr="00DC6DBE">
        <w:rPr>
          <w:rFonts w:ascii="Trebuchet MS" w:hAnsi="Trebuchet MS" w:cs="Arial"/>
        </w:rPr>
        <w:t>Colectarea biodeșeurilor menajere și similare în municipiul Galați se va realiza cu următoarea frecvență:</w:t>
      </w:r>
    </w:p>
    <w:p w:rsidR="00D75467" w:rsidRPr="00DC6DBE" w:rsidRDefault="00D75467" w:rsidP="00FD79E3">
      <w:pPr>
        <w:numPr>
          <w:ilvl w:val="0"/>
          <w:numId w:val="105"/>
        </w:numPr>
        <w:autoSpaceDE w:val="0"/>
        <w:autoSpaceDN w:val="0"/>
        <w:adjustRightInd w:val="0"/>
        <w:ind w:left="1440" w:hanging="450"/>
        <w:jc w:val="both"/>
        <w:rPr>
          <w:rFonts w:ascii="Trebuchet MS" w:hAnsi="Trebuchet MS" w:cs="Arial"/>
        </w:rPr>
      </w:pPr>
      <w:r w:rsidRPr="00DC6DBE">
        <w:rPr>
          <w:rFonts w:ascii="Trebuchet MS" w:hAnsi="Trebuchet MS" w:cs="Arial"/>
        </w:rPr>
        <w:t>Biodeșeuri menajere: o dată pe săptămână în zona de case și de 3 ori pe săptămână în zona de blocuri;</w:t>
      </w:r>
    </w:p>
    <w:p w:rsidR="00D75467" w:rsidRPr="00DC6DBE" w:rsidRDefault="00D75467" w:rsidP="00FD79E3">
      <w:pPr>
        <w:numPr>
          <w:ilvl w:val="0"/>
          <w:numId w:val="105"/>
        </w:numPr>
        <w:autoSpaceDE w:val="0"/>
        <w:autoSpaceDN w:val="0"/>
        <w:adjustRightInd w:val="0"/>
        <w:ind w:left="1440" w:hanging="450"/>
        <w:jc w:val="both"/>
        <w:rPr>
          <w:rFonts w:ascii="Trebuchet MS" w:hAnsi="Trebuchet MS" w:cs="Arial"/>
        </w:rPr>
      </w:pPr>
      <w:r w:rsidRPr="00DC6DBE">
        <w:rPr>
          <w:rFonts w:ascii="Trebuchet MS" w:hAnsi="Trebuchet MS" w:cs="Arial"/>
        </w:rPr>
        <w:lastRenderedPageBreak/>
        <w:t>Biodeșeuri similare: ori de câte ori este necesar, în funcție de cantitatea de deșeuri generată.</w:t>
      </w:r>
    </w:p>
    <w:p w:rsidR="00D75467" w:rsidRPr="00DC6DBE" w:rsidRDefault="00D75467" w:rsidP="00D75467">
      <w:pPr>
        <w:numPr>
          <w:ilvl w:val="0"/>
          <w:numId w:val="26"/>
        </w:numPr>
        <w:autoSpaceDE w:val="0"/>
        <w:autoSpaceDN w:val="0"/>
        <w:adjustRightInd w:val="0"/>
        <w:ind w:hanging="630"/>
        <w:jc w:val="both"/>
        <w:rPr>
          <w:rFonts w:ascii="Trebuchet MS" w:hAnsi="Trebuchet MS" w:cs="Arial"/>
        </w:rPr>
      </w:pPr>
      <w:r w:rsidRPr="00DC6DBE">
        <w:rPr>
          <w:rFonts w:ascii="Trebuchet MS" w:hAnsi="Trebuchet MS" w:cs="Arial"/>
        </w:rPr>
        <w:t>În perioada 1 aprilie - 30 septembrie, în zona centrala a oraşelor, de la sectorul alimentar, hoteluri, pieţe, spitale, grădinițe și creșe, colectarea biodeșeurilor se face de regula zilnic și ori de cate ori este nevoie, în funcţie de monitorizarea gradului de încărcare al containerelor.</w:t>
      </w:r>
    </w:p>
    <w:p w:rsidR="00D75467" w:rsidRPr="00DC6DBE" w:rsidRDefault="00D75467" w:rsidP="00D75467">
      <w:pPr>
        <w:numPr>
          <w:ilvl w:val="0"/>
          <w:numId w:val="26"/>
        </w:numPr>
        <w:autoSpaceDE w:val="0"/>
        <w:autoSpaceDN w:val="0"/>
        <w:adjustRightInd w:val="0"/>
        <w:ind w:hanging="630"/>
        <w:jc w:val="both"/>
        <w:rPr>
          <w:rFonts w:ascii="Trebuchet MS" w:hAnsi="Trebuchet MS" w:cs="Arial"/>
        </w:rPr>
      </w:pPr>
      <w:r w:rsidRPr="00DC6DBE">
        <w:rPr>
          <w:rFonts w:ascii="Trebuchet MS" w:hAnsi="Trebuchet MS" w:cs="Arial"/>
        </w:rPr>
        <w:t>Frecvența de colectare a deșeurilor poate fi modificată de operator cu acordul primăriei municipiului Galați sau/și a autorității de sănătate publică teritoriale, după caz.</w:t>
      </w:r>
    </w:p>
    <w:p w:rsidR="00D75467" w:rsidRPr="00DC6DBE" w:rsidRDefault="00D75467" w:rsidP="00D75467">
      <w:pPr>
        <w:autoSpaceDE w:val="0"/>
        <w:autoSpaceDN w:val="0"/>
        <w:adjustRightInd w:val="0"/>
        <w:jc w:val="both"/>
        <w:rPr>
          <w:rFonts w:ascii="Trebuchet MS" w:hAnsi="Trebuchet MS" w:cs="Arial"/>
        </w:rPr>
      </w:pPr>
    </w:p>
    <w:p w:rsidR="00CA109A" w:rsidRPr="00DC6DBE" w:rsidRDefault="00CA109A" w:rsidP="00D75467">
      <w:pPr>
        <w:numPr>
          <w:ilvl w:val="0"/>
          <w:numId w:val="21"/>
        </w:numPr>
        <w:autoSpaceDE w:val="0"/>
        <w:autoSpaceDN w:val="0"/>
        <w:adjustRightInd w:val="0"/>
        <w:ind w:hanging="720"/>
        <w:jc w:val="both"/>
        <w:rPr>
          <w:rFonts w:ascii="Trebuchet MS" w:hAnsi="Trebuchet MS" w:cs="Arial"/>
        </w:rPr>
      </w:pPr>
    </w:p>
    <w:p w:rsidR="00CA109A" w:rsidRPr="00DC6DBE" w:rsidRDefault="00CA109A" w:rsidP="00FD79E3">
      <w:pPr>
        <w:numPr>
          <w:ilvl w:val="0"/>
          <w:numId w:val="137"/>
        </w:numPr>
        <w:autoSpaceDE w:val="0"/>
        <w:autoSpaceDN w:val="0"/>
        <w:adjustRightInd w:val="0"/>
        <w:ind w:hanging="720"/>
        <w:jc w:val="both"/>
        <w:rPr>
          <w:rFonts w:ascii="Trebuchet MS" w:hAnsi="Trebuchet MS" w:cs="Arial"/>
          <w:lang w:val="en-GB"/>
        </w:rPr>
      </w:pPr>
      <w:r w:rsidRPr="00DC6DBE">
        <w:rPr>
          <w:rFonts w:ascii="Trebuchet MS" w:hAnsi="Trebuchet MS" w:cs="Arial"/>
          <w:lang w:val="en-GB"/>
        </w:rPr>
        <w:t>Înconformitate cu prevederile art. 39 din Normele de igienășisănătatepublicăprivindmediulde viață al populațieiaprobateprinOrdinulministruluiMinisteruluiSănătății nr. 119/2014, cu modificărileșicompletărileulterioare</w:t>
      </w:r>
      <w:r w:rsidRPr="00DC6DBE">
        <w:rPr>
          <w:rFonts w:ascii="Trebuchet MS" w:hAnsi="Trebuchet MS" w:cs="Arial"/>
          <w:b/>
          <w:bCs/>
          <w:lang w:val="en-GB"/>
        </w:rPr>
        <w:t xml:space="preserve">, </w:t>
      </w:r>
      <w:r w:rsidRPr="00DC6DBE">
        <w:rPr>
          <w:rFonts w:ascii="Trebuchet MS" w:hAnsi="Trebuchet MS" w:cs="Arial"/>
          <w:lang w:val="en-GB"/>
        </w:rPr>
        <w:t>evacuareadeșeurilorrezidualeși a biodeșeurilor, colectateînamestecsauseparat,de la locurile de producereșipunctele de colectare la locul de tratare se face cu frecvențastabilită de cătreautoritățileadministrațieipublice locale sau, dupăcaz, de asociația de dezvoltareintercomunitară, curespectareaurmătoarelorfrecvențeminime:</w:t>
      </w:r>
    </w:p>
    <w:p w:rsidR="00D314A0" w:rsidRPr="00DC6DBE" w:rsidRDefault="00CA109A" w:rsidP="00FD79E3">
      <w:pPr>
        <w:pStyle w:val="Listparagraf"/>
        <w:numPr>
          <w:ilvl w:val="0"/>
          <w:numId w:val="126"/>
        </w:numPr>
        <w:autoSpaceDE w:val="0"/>
        <w:autoSpaceDN w:val="0"/>
        <w:adjustRightInd w:val="0"/>
        <w:ind w:left="284"/>
        <w:jc w:val="both"/>
        <w:rPr>
          <w:rFonts w:ascii="Trebuchet MS" w:hAnsi="Trebuchet MS" w:cs="Arial"/>
          <w:lang w:val="en-GB"/>
        </w:rPr>
      </w:pPr>
      <w:r w:rsidRPr="00DC6DBE">
        <w:rPr>
          <w:rFonts w:ascii="Trebuchet MS" w:hAnsi="Trebuchet MS" w:cs="Arial"/>
          <w:lang w:val="en-GB"/>
        </w:rPr>
        <w:t>Înperioada 1 aprilie - 30 septembrie:</w:t>
      </w:r>
    </w:p>
    <w:p w:rsidR="005235E0" w:rsidRPr="00DC6DBE" w:rsidRDefault="005235E0" w:rsidP="00FD79E3">
      <w:pPr>
        <w:pStyle w:val="Listparagraf"/>
        <w:numPr>
          <w:ilvl w:val="0"/>
          <w:numId w:val="138"/>
        </w:numPr>
        <w:autoSpaceDE w:val="0"/>
        <w:autoSpaceDN w:val="0"/>
        <w:adjustRightInd w:val="0"/>
        <w:jc w:val="both"/>
        <w:rPr>
          <w:rFonts w:ascii="Trebuchet MS" w:hAnsi="Trebuchet MS" w:cs="Arial"/>
          <w:lang w:val="en-GB"/>
        </w:rPr>
      </w:pPr>
      <w:r w:rsidRPr="00DC6DBE">
        <w:rPr>
          <w:rFonts w:ascii="Trebuchet MS" w:hAnsi="Trebuchet MS" w:cs="Arial"/>
          <w:lang w:val="en-GB"/>
        </w:rPr>
        <w:t>zilnic, de la punctele de colectare din zona centrală cu blocuriși de la unitățile de alimentațiepublică,</w:t>
      </w:r>
    </w:p>
    <w:p w:rsidR="005235E0" w:rsidRPr="00DC6DBE" w:rsidRDefault="005235E0" w:rsidP="00FD79E3">
      <w:pPr>
        <w:pStyle w:val="Listparagraf"/>
        <w:numPr>
          <w:ilvl w:val="0"/>
          <w:numId w:val="138"/>
        </w:numPr>
        <w:autoSpaceDE w:val="0"/>
        <w:autoSpaceDN w:val="0"/>
        <w:adjustRightInd w:val="0"/>
        <w:jc w:val="both"/>
        <w:rPr>
          <w:rFonts w:ascii="Trebuchet MS" w:hAnsi="Trebuchet MS" w:cs="Arial"/>
          <w:lang w:val="en-GB"/>
        </w:rPr>
      </w:pPr>
      <w:r w:rsidRPr="00DC6DBE">
        <w:rPr>
          <w:rFonts w:ascii="Trebuchet MS" w:hAnsi="Trebuchet MS" w:cs="Arial"/>
          <w:lang w:val="en-GB"/>
        </w:rPr>
        <w:t>restaurante, hoteluri, piețe, unitățilesanitare cu paturi, creșeșicantineleunităților de învățământ, întoatezilele din săptămânăsau, dupăcaz, într-o perioadă de zile consecutive din săptămână, înfuncție de</w:t>
      </w:r>
    </w:p>
    <w:p w:rsidR="005235E0" w:rsidRPr="00DC6DBE" w:rsidRDefault="005235E0" w:rsidP="00FD79E3">
      <w:pPr>
        <w:pStyle w:val="Listparagraf"/>
        <w:numPr>
          <w:ilvl w:val="0"/>
          <w:numId w:val="138"/>
        </w:numPr>
        <w:autoSpaceDE w:val="0"/>
        <w:autoSpaceDN w:val="0"/>
        <w:adjustRightInd w:val="0"/>
        <w:jc w:val="both"/>
        <w:rPr>
          <w:rFonts w:ascii="Trebuchet MS" w:hAnsi="Trebuchet MS" w:cs="Arial"/>
          <w:lang w:val="en-GB"/>
        </w:rPr>
      </w:pPr>
      <w:r w:rsidRPr="00DC6DBE">
        <w:rPr>
          <w:rFonts w:ascii="Trebuchet MS" w:hAnsi="Trebuchet MS" w:cs="Arial"/>
          <w:lang w:val="en-GB"/>
        </w:rPr>
        <w:t>programul de funcționare;</w:t>
      </w:r>
    </w:p>
    <w:p w:rsidR="005235E0" w:rsidRPr="00DC6DBE" w:rsidRDefault="005235E0" w:rsidP="00FD79E3">
      <w:pPr>
        <w:pStyle w:val="Listparagraf"/>
        <w:numPr>
          <w:ilvl w:val="0"/>
          <w:numId w:val="138"/>
        </w:numPr>
        <w:autoSpaceDE w:val="0"/>
        <w:autoSpaceDN w:val="0"/>
        <w:adjustRightInd w:val="0"/>
        <w:jc w:val="both"/>
        <w:rPr>
          <w:rFonts w:ascii="Trebuchet MS" w:hAnsi="Trebuchet MS" w:cs="Arial"/>
          <w:lang w:val="en-GB"/>
        </w:rPr>
      </w:pPr>
      <w:r w:rsidRPr="00DC6DBE">
        <w:rPr>
          <w:rFonts w:ascii="Trebuchet MS" w:hAnsi="Trebuchet MS" w:cs="Arial"/>
          <w:lang w:val="en-GB"/>
        </w:rPr>
        <w:t>de treiori pe săptămână, de la punctele de colectare din celelalte zone cu blocuriși de la alțiutilizatori</w:t>
      </w:r>
    </w:p>
    <w:p w:rsidR="005235E0" w:rsidRPr="00DC6DBE" w:rsidRDefault="005235E0" w:rsidP="00FD79E3">
      <w:pPr>
        <w:pStyle w:val="Listparagraf"/>
        <w:numPr>
          <w:ilvl w:val="0"/>
          <w:numId w:val="138"/>
        </w:numPr>
        <w:autoSpaceDE w:val="0"/>
        <w:autoSpaceDN w:val="0"/>
        <w:adjustRightInd w:val="0"/>
        <w:jc w:val="both"/>
        <w:rPr>
          <w:rFonts w:ascii="Trebuchet MS" w:hAnsi="Trebuchet MS" w:cs="Arial"/>
          <w:lang w:val="en-GB"/>
        </w:rPr>
      </w:pPr>
      <w:r w:rsidRPr="00DC6DBE">
        <w:rPr>
          <w:rFonts w:ascii="Trebuchet MS" w:hAnsi="Trebuchet MS" w:cs="Arial"/>
          <w:lang w:val="en-GB"/>
        </w:rPr>
        <w:t>noncasnicidecâtceiprevăzuți la lit. a);</w:t>
      </w:r>
    </w:p>
    <w:p w:rsidR="005235E0" w:rsidRPr="00DC6DBE" w:rsidRDefault="005235E0" w:rsidP="00FD79E3">
      <w:pPr>
        <w:pStyle w:val="Listparagraf"/>
        <w:numPr>
          <w:ilvl w:val="0"/>
          <w:numId w:val="138"/>
        </w:numPr>
        <w:autoSpaceDE w:val="0"/>
        <w:autoSpaceDN w:val="0"/>
        <w:adjustRightInd w:val="0"/>
        <w:jc w:val="both"/>
        <w:rPr>
          <w:rFonts w:ascii="Trebuchet MS" w:hAnsi="Trebuchet MS" w:cs="Arial"/>
          <w:lang w:val="en-GB"/>
        </w:rPr>
      </w:pPr>
      <w:r w:rsidRPr="00DC6DBE">
        <w:rPr>
          <w:rFonts w:ascii="Trebuchet MS" w:hAnsi="Trebuchet MS" w:cs="Arial"/>
          <w:lang w:val="en-GB"/>
        </w:rPr>
        <w:t>la cel multșaptezile, de la casele/gospodăriileindividualeîn care colectareadeșeurilor se realizează ″din poartăînpoartă″ .</w:t>
      </w:r>
    </w:p>
    <w:p w:rsidR="005235E0" w:rsidRPr="00DC6DBE" w:rsidRDefault="005235E0" w:rsidP="005235E0">
      <w:pPr>
        <w:autoSpaceDE w:val="0"/>
        <w:autoSpaceDN w:val="0"/>
        <w:adjustRightInd w:val="0"/>
        <w:jc w:val="both"/>
        <w:rPr>
          <w:rFonts w:ascii="Trebuchet MS" w:hAnsi="Trebuchet MS" w:cs="Arial"/>
          <w:lang w:val="en-GB"/>
        </w:rPr>
      </w:pPr>
      <w:r w:rsidRPr="00DC6DBE">
        <w:rPr>
          <w:rFonts w:ascii="Trebuchet MS" w:hAnsi="Trebuchet MS" w:cs="Arial"/>
          <w:lang w:val="en-GB"/>
        </w:rPr>
        <w:t>2. Înperioada 1 octombrie - 31 martie:</w:t>
      </w:r>
    </w:p>
    <w:p w:rsidR="005235E0" w:rsidRPr="00DC6DBE" w:rsidRDefault="005235E0" w:rsidP="00FD79E3">
      <w:pPr>
        <w:pStyle w:val="Listparagraf"/>
        <w:numPr>
          <w:ilvl w:val="0"/>
          <w:numId w:val="139"/>
        </w:numPr>
        <w:autoSpaceDE w:val="0"/>
        <w:autoSpaceDN w:val="0"/>
        <w:adjustRightInd w:val="0"/>
        <w:jc w:val="both"/>
        <w:rPr>
          <w:rFonts w:ascii="Trebuchet MS" w:hAnsi="Trebuchet MS" w:cs="Arial"/>
          <w:lang w:val="en-GB"/>
        </w:rPr>
      </w:pPr>
      <w:r w:rsidRPr="00DC6DBE">
        <w:rPr>
          <w:rFonts w:ascii="Trebuchet MS" w:hAnsi="Trebuchet MS" w:cs="Arial"/>
          <w:lang w:val="en-GB"/>
        </w:rPr>
        <w:t>de douăori pe săptămână, de la punctele de colectare din toatezonele cu blocuriși de la toțiutilizatorii</w:t>
      </w:r>
    </w:p>
    <w:p w:rsidR="005235E0" w:rsidRPr="00DC6DBE" w:rsidRDefault="005235E0" w:rsidP="00FD79E3">
      <w:pPr>
        <w:pStyle w:val="Listparagraf"/>
        <w:numPr>
          <w:ilvl w:val="0"/>
          <w:numId w:val="139"/>
        </w:numPr>
        <w:autoSpaceDE w:val="0"/>
        <w:autoSpaceDN w:val="0"/>
        <w:adjustRightInd w:val="0"/>
        <w:jc w:val="both"/>
        <w:rPr>
          <w:rFonts w:ascii="Trebuchet MS" w:hAnsi="Trebuchet MS" w:cs="Arial"/>
          <w:lang w:val="en-GB"/>
        </w:rPr>
      </w:pPr>
      <w:r w:rsidRPr="00DC6DBE">
        <w:rPr>
          <w:rFonts w:ascii="Trebuchet MS" w:hAnsi="Trebuchet MS" w:cs="Arial"/>
          <w:lang w:val="en-GB"/>
        </w:rPr>
        <w:t>noncasnici;</w:t>
      </w:r>
    </w:p>
    <w:p w:rsidR="00F23ED0" w:rsidRPr="00DC6DBE" w:rsidRDefault="005235E0" w:rsidP="00FD79E3">
      <w:pPr>
        <w:pStyle w:val="Listparagraf"/>
        <w:numPr>
          <w:ilvl w:val="0"/>
          <w:numId w:val="139"/>
        </w:numPr>
        <w:autoSpaceDE w:val="0"/>
        <w:autoSpaceDN w:val="0"/>
        <w:adjustRightInd w:val="0"/>
        <w:jc w:val="both"/>
        <w:rPr>
          <w:rFonts w:ascii="Trebuchet MS" w:hAnsi="Trebuchet MS" w:cs="Arial"/>
          <w:lang w:val="en-GB"/>
        </w:rPr>
      </w:pPr>
      <w:r w:rsidRPr="00DC6DBE">
        <w:rPr>
          <w:rFonts w:ascii="Trebuchet MS" w:hAnsi="Trebuchet MS" w:cs="Arial"/>
          <w:lang w:val="en-GB"/>
        </w:rPr>
        <w:t>la cel multșaptezile, de la casele/gospodăriileindividualeîn care colectareadeșeurilor se realizează ″din poartăînpoartă″.</w:t>
      </w:r>
    </w:p>
    <w:p w:rsidR="001E1D7A" w:rsidRPr="00DC6DBE" w:rsidRDefault="00390CFB" w:rsidP="00FD79E3">
      <w:pPr>
        <w:numPr>
          <w:ilvl w:val="0"/>
          <w:numId w:val="137"/>
        </w:numPr>
        <w:autoSpaceDE w:val="0"/>
        <w:autoSpaceDN w:val="0"/>
        <w:adjustRightInd w:val="0"/>
        <w:ind w:hanging="720"/>
        <w:jc w:val="both"/>
        <w:rPr>
          <w:rFonts w:ascii="Trebuchet MS" w:hAnsi="Trebuchet MS" w:cs="Arial"/>
          <w:lang w:val="en-GB"/>
        </w:rPr>
      </w:pPr>
      <w:r w:rsidRPr="00DC6DBE">
        <w:rPr>
          <w:rFonts w:ascii="Trebuchet MS" w:hAnsi="Trebuchet MS" w:cs="Arial"/>
          <w:lang w:val="en-GB"/>
        </w:rPr>
        <w:t>Frecvența de colectareseparată a deșeurilorrezidualeși a biodeșeurilor de la case/gospodăriiindividualeprevăzută la alin. (1) poate fi redusă de cătreautoritățileadministrațieipublice locale sau, dupăcaz, de asociația de dezvoltareintercomunitară, însituațiaîn care se implementeazăinstrumentul economic„plăteștepentrucâtarunci″ sau, înaltesituații, precum colectarea din punctele de colectare de tip insuleecologicedigitalizate, cu avizuldirecție</w:t>
      </w:r>
      <w:r w:rsidR="00DD2675" w:rsidRPr="00DC6DBE">
        <w:rPr>
          <w:rFonts w:ascii="Trebuchet MS" w:hAnsi="Trebuchet MS" w:cs="Arial"/>
          <w:lang w:val="en-GB"/>
        </w:rPr>
        <w:t>i de sănătatepublicăjudețeană.</w:t>
      </w:r>
    </w:p>
    <w:p w:rsidR="00390CFB" w:rsidRPr="00DC6DBE" w:rsidRDefault="00390CFB" w:rsidP="00FD79E3">
      <w:pPr>
        <w:numPr>
          <w:ilvl w:val="0"/>
          <w:numId w:val="137"/>
        </w:numPr>
        <w:autoSpaceDE w:val="0"/>
        <w:autoSpaceDN w:val="0"/>
        <w:adjustRightInd w:val="0"/>
        <w:ind w:hanging="720"/>
        <w:jc w:val="both"/>
        <w:rPr>
          <w:rFonts w:ascii="Trebuchet MS" w:hAnsi="Trebuchet MS" w:cs="Arial"/>
          <w:lang w:val="en-GB"/>
        </w:rPr>
      </w:pPr>
      <w:r w:rsidRPr="00DC6DBE">
        <w:rPr>
          <w:rFonts w:ascii="Trebuchet MS" w:hAnsi="Trebuchet MS" w:cs="Arial"/>
          <w:lang w:val="en-GB"/>
        </w:rPr>
        <w:t>Evacuareadeșeurilorreciclabile de hârtie, metal, plastic șisticlăcolectateseparat de la locurile de producereșipunctele de colectare la stația de sortare</w:t>
      </w:r>
      <w:r w:rsidRPr="00DC6DBE">
        <w:rPr>
          <w:rFonts w:ascii="Trebuchet MS" w:hAnsi="Trebuchet MS" w:cs="Arial"/>
          <w:b/>
          <w:bCs/>
          <w:i/>
          <w:iCs/>
          <w:lang w:val="en-GB"/>
        </w:rPr>
        <w:t>/</w:t>
      </w:r>
      <w:r w:rsidRPr="00DC6DBE">
        <w:rPr>
          <w:rFonts w:ascii="Trebuchet MS" w:hAnsi="Trebuchet MS" w:cs="Arial"/>
          <w:lang w:val="en-GB"/>
        </w:rPr>
        <w:t>transfer se face la frecvențastabilită de cătreautoritățileadministrațieipublice locale sau, dupăcaz, de asociația de dezvoltareintercomunitară, înfuncție de dateleistoriceprivindcantitățile generate de utilizatoriși de capacitatearecipientelor/containerelorși/sausacilorîn care sunt colectateacestedeșeuri. Înlipsadateloristorice, evacuareadeșeurilorreciclabile se face cu frecvența de:</w:t>
      </w:r>
    </w:p>
    <w:p w:rsidR="00390CFB" w:rsidRPr="00DC6DBE" w:rsidRDefault="00390CFB" w:rsidP="00FD79E3">
      <w:pPr>
        <w:pStyle w:val="Listparagraf"/>
        <w:numPr>
          <w:ilvl w:val="0"/>
          <w:numId w:val="140"/>
        </w:numPr>
        <w:autoSpaceDE w:val="0"/>
        <w:autoSpaceDN w:val="0"/>
        <w:adjustRightInd w:val="0"/>
        <w:jc w:val="both"/>
        <w:rPr>
          <w:rFonts w:ascii="Trebuchet MS" w:hAnsi="Trebuchet MS" w:cs="Arial"/>
          <w:lang w:val="en-GB"/>
        </w:rPr>
      </w:pPr>
      <w:r w:rsidRPr="00DC6DBE">
        <w:rPr>
          <w:rFonts w:ascii="Trebuchet MS" w:hAnsi="Trebuchet MS" w:cs="Arial"/>
          <w:lang w:val="en-GB"/>
        </w:rPr>
        <w:t>de douăori pe săptămână, de la punctele de colectare din mediul urban;</w:t>
      </w:r>
    </w:p>
    <w:p w:rsidR="00390CFB" w:rsidRPr="00DC6DBE" w:rsidRDefault="00390CFB" w:rsidP="00FD79E3">
      <w:pPr>
        <w:pStyle w:val="Listparagraf"/>
        <w:numPr>
          <w:ilvl w:val="0"/>
          <w:numId w:val="140"/>
        </w:numPr>
        <w:autoSpaceDE w:val="0"/>
        <w:autoSpaceDN w:val="0"/>
        <w:adjustRightInd w:val="0"/>
        <w:jc w:val="both"/>
        <w:rPr>
          <w:rFonts w:ascii="Trebuchet MS" w:hAnsi="Trebuchet MS" w:cs="Arial"/>
          <w:lang w:val="en-GB"/>
        </w:rPr>
      </w:pPr>
      <w:r w:rsidRPr="00DC6DBE">
        <w:rPr>
          <w:rFonts w:ascii="Trebuchet MS" w:hAnsi="Trebuchet MS" w:cs="Arial"/>
          <w:lang w:val="en-GB"/>
        </w:rPr>
        <w:t>o dată pe săptămână, de la punctele de colectare din mediul rural, pentrudeșeurile de hârtie, carton, plastic și metal, respectiv o dată pe lunăpentrudeșeurile de sticlă;</w:t>
      </w:r>
    </w:p>
    <w:p w:rsidR="00390CFB" w:rsidRPr="00DC6DBE" w:rsidRDefault="00390CFB" w:rsidP="00FD79E3">
      <w:pPr>
        <w:pStyle w:val="Listparagraf"/>
        <w:numPr>
          <w:ilvl w:val="0"/>
          <w:numId w:val="140"/>
        </w:numPr>
        <w:autoSpaceDE w:val="0"/>
        <w:autoSpaceDN w:val="0"/>
        <w:adjustRightInd w:val="0"/>
        <w:jc w:val="both"/>
        <w:rPr>
          <w:rFonts w:ascii="Trebuchet MS" w:hAnsi="Trebuchet MS" w:cs="Arial"/>
          <w:lang w:val="en-GB"/>
        </w:rPr>
      </w:pPr>
      <w:r w:rsidRPr="00DC6DBE">
        <w:rPr>
          <w:rFonts w:ascii="Trebuchet MS" w:hAnsi="Trebuchet MS" w:cs="Arial"/>
          <w:lang w:val="en-GB"/>
        </w:rPr>
        <w:t>o dată la douăsăptămâni, pentrudeșeurile de hârtie, carton, plastic și metal, respectiv o dată pe lunăpentrudeșeurile de sticlă, de la case/gospodăriiindividualeși de la utilizatoriinoncasnici.</w:t>
      </w:r>
    </w:p>
    <w:p w:rsidR="00E636B4" w:rsidRPr="00DC6DBE" w:rsidRDefault="00573290" w:rsidP="00FD79E3">
      <w:pPr>
        <w:numPr>
          <w:ilvl w:val="0"/>
          <w:numId w:val="137"/>
        </w:numPr>
        <w:autoSpaceDE w:val="0"/>
        <w:autoSpaceDN w:val="0"/>
        <w:adjustRightInd w:val="0"/>
        <w:ind w:hanging="720"/>
        <w:jc w:val="both"/>
        <w:rPr>
          <w:rFonts w:ascii="Trebuchet MS" w:hAnsi="Trebuchet MS" w:cs="Arial"/>
          <w:lang w:val="en-GB"/>
        </w:rPr>
      </w:pPr>
      <w:r w:rsidRPr="00DC6DBE">
        <w:rPr>
          <w:rFonts w:ascii="Trebuchet MS" w:hAnsi="Trebuchet MS" w:cs="Arial"/>
          <w:lang w:val="en-GB"/>
        </w:rPr>
        <w:t>Colectareașitransportuldeșeurilor textile se face la frecvențastabilită de cătreautoritățileadministrațieipublice locale sau, dupăcaz, de asociația de dezvoltareintercomunitară, înfuncție de cantitățile estimate a fi generate de utilizatoriși de capacitatearecipientelor/containerelorîn care suntcolectateacestedeșeurisau, în mod convențional, o dată pe lună.</w:t>
      </w:r>
    </w:p>
    <w:p w:rsidR="00573290" w:rsidRPr="00DC6DBE" w:rsidRDefault="00573290" w:rsidP="00FD79E3">
      <w:pPr>
        <w:numPr>
          <w:ilvl w:val="0"/>
          <w:numId w:val="137"/>
        </w:numPr>
        <w:autoSpaceDE w:val="0"/>
        <w:autoSpaceDN w:val="0"/>
        <w:adjustRightInd w:val="0"/>
        <w:ind w:hanging="720"/>
        <w:jc w:val="both"/>
        <w:rPr>
          <w:rFonts w:ascii="Trebuchet MS" w:hAnsi="Trebuchet MS" w:cs="Arial"/>
          <w:lang w:val="en-GB"/>
        </w:rPr>
      </w:pPr>
      <w:r w:rsidRPr="00DC6DBE">
        <w:rPr>
          <w:rFonts w:ascii="Trebuchet MS" w:hAnsi="Trebuchet MS" w:cs="Arial"/>
          <w:lang w:val="en-GB"/>
        </w:rPr>
        <w:t>Colectareașitransportuldeșeurilorpericuloase din deșeurilemenajere se face la frecvențastabilită de cătreautoritățileadministrațieipublice locale sau, dupăcaz, de asociația de dezvoltareintercomunitară, înfuncție de cantitățile estimate a fi generate de utilizatoriși de capacitatearecipientelor/containerelorîn care sunt colectateacestedeșeurisau, în mod convențional, o dată pe lună.</w:t>
      </w:r>
    </w:p>
    <w:p w:rsidR="00C021B5" w:rsidRPr="00DC6DBE" w:rsidRDefault="00C021B5" w:rsidP="00D75467">
      <w:pPr>
        <w:autoSpaceDE w:val="0"/>
        <w:autoSpaceDN w:val="0"/>
        <w:adjustRightInd w:val="0"/>
        <w:jc w:val="both"/>
        <w:rPr>
          <w:rFonts w:ascii="Trebuchet MS" w:hAnsi="Trebuchet MS" w:cs="Arial"/>
        </w:rPr>
      </w:pPr>
    </w:p>
    <w:p w:rsidR="00811E90" w:rsidRPr="00DC6DBE" w:rsidRDefault="00811E90" w:rsidP="00C021B5">
      <w:pPr>
        <w:numPr>
          <w:ilvl w:val="0"/>
          <w:numId w:val="21"/>
        </w:numPr>
        <w:autoSpaceDE w:val="0"/>
        <w:autoSpaceDN w:val="0"/>
        <w:adjustRightInd w:val="0"/>
        <w:ind w:hanging="720"/>
        <w:jc w:val="both"/>
        <w:rPr>
          <w:rFonts w:ascii="Trebuchet MS" w:hAnsi="Trebuchet MS" w:cs="Arial"/>
        </w:rPr>
      </w:pPr>
    </w:p>
    <w:p w:rsidR="00C021B5" w:rsidRPr="00DC6DBE" w:rsidRDefault="00C021B5" w:rsidP="00FD79E3">
      <w:pPr>
        <w:numPr>
          <w:ilvl w:val="0"/>
          <w:numId w:val="99"/>
        </w:numPr>
        <w:autoSpaceDE w:val="0"/>
        <w:autoSpaceDN w:val="0"/>
        <w:adjustRightInd w:val="0"/>
        <w:ind w:hanging="576"/>
        <w:jc w:val="both"/>
        <w:rPr>
          <w:rFonts w:ascii="Trebuchet MS" w:hAnsi="Trebuchet MS" w:cs="Arial"/>
        </w:rPr>
      </w:pPr>
      <w:r w:rsidRPr="00DC6DBE">
        <w:rPr>
          <w:rFonts w:ascii="Trebuchet MS" w:hAnsi="Trebuchet MS" w:cs="Arial"/>
        </w:rPr>
        <w:t>Colectarea deșeurilor reziduale menajere și similare reziduale din restul județului se va realiza cu următoarea frecvență:</w:t>
      </w:r>
    </w:p>
    <w:p w:rsidR="00C021B5" w:rsidRPr="00DC6DBE" w:rsidRDefault="00C021B5" w:rsidP="00FD79E3">
      <w:pPr>
        <w:numPr>
          <w:ilvl w:val="0"/>
          <w:numId w:val="104"/>
        </w:numPr>
        <w:autoSpaceDE w:val="0"/>
        <w:autoSpaceDN w:val="0"/>
        <w:adjustRightInd w:val="0"/>
        <w:ind w:firstLine="270"/>
        <w:jc w:val="both"/>
        <w:rPr>
          <w:rFonts w:ascii="Trebuchet MS" w:hAnsi="Trebuchet MS" w:cs="Arial"/>
        </w:rPr>
      </w:pPr>
      <w:r w:rsidRPr="00DC6DBE">
        <w:rPr>
          <w:rFonts w:ascii="Trebuchet MS" w:hAnsi="Trebuchet MS" w:cs="Arial"/>
        </w:rPr>
        <w:t>Deșeuri reziduale menajere:</w:t>
      </w:r>
    </w:p>
    <w:p w:rsidR="00C021B5" w:rsidRPr="00DC6DBE" w:rsidRDefault="00C021B5" w:rsidP="00FD79E3">
      <w:pPr>
        <w:numPr>
          <w:ilvl w:val="0"/>
          <w:numId w:val="101"/>
        </w:numPr>
        <w:autoSpaceDE w:val="0"/>
        <w:autoSpaceDN w:val="0"/>
        <w:adjustRightInd w:val="0"/>
        <w:jc w:val="both"/>
        <w:rPr>
          <w:rFonts w:ascii="Trebuchet MS" w:hAnsi="Trebuchet MS" w:cs="Arial"/>
        </w:rPr>
      </w:pPr>
      <w:r w:rsidRPr="00DC6DBE">
        <w:rPr>
          <w:rFonts w:ascii="Trebuchet MS" w:hAnsi="Trebuchet MS" w:cs="Arial"/>
        </w:rPr>
        <w:t>mediul urban mare: o dată pe săptămână în zona de case și de 3 ori pe săptămână în zona de blocuri;</w:t>
      </w:r>
    </w:p>
    <w:p w:rsidR="00C021B5" w:rsidRPr="00DC6DBE" w:rsidRDefault="00C021B5" w:rsidP="00FD79E3">
      <w:pPr>
        <w:numPr>
          <w:ilvl w:val="0"/>
          <w:numId w:val="101"/>
        </w:numPr>
        <w:autoSpaceDE w:val="0"/>
        <w:autoSpaceDN w:val="0"/>
        <w:adjustRightInd w:val="0"/>
        <w:jc w:val="both"/>
        <w:rPr>
          <w:rFonts w:ascii="Trebuchet MS" w:hAnsi="Trebuchet MS" w:cs="Arial"/>
        </w:rPr>
      </w:pPr>
      <w:r w:rsidRPr="00DC6DBE">
        <w:rPr>
          <w:rFonts w:ascii="Trebuchet MS" w:hAnsi="Trebuchet MS" w:cs="Arial"/>
        </w:rPr>
        <w:t>mediul urban mic/rural mare: o dată pe săptămână în zona de case și de 3 ori pe săptămână în zona de blocuri;</w:t>
      </w:r>
    </w:p>
    <w:p w:rsidR="00C021B5" w:rsidRPr="00DC6DBE" w:rsidRDefault="00C021B5" w:rsidP="00FD79E3">
      <w:pPr>
        <w:numPr>
          <w:ilvl w:val="0"/>
          <w:numId w:val="101"/>
        </w:numPr>
        <w:autoSpaceDE w:val="0"/>
        <w:autoSpaceDN w:val="0"/>
        <w:adjustRightInd w:val="0"/>
        <w:jc w:val="both"/>
        <w:rPr>
          <w:rFonts w:ascii="Trebuchet MS" w:hAnsi="Trebuchet MS" w:cs="Arial"/>
        </w:rPr>
      </w:pPr>
      <w:r w:rsidRPr="00DC6DBE">
        <w:rPr>
          <w:rFonts w:ascii="Trebuchet MS" w:hAnsi="Trebuchet MS" w:cs="Arial"/>
        </w:rPr>
        <w:t>mediul rural mic: o dată pe săptămână în zona de case;</w:t>
      </w:r>
    </w:p>
    <w:p w:rsidR="00C021B5" w:rsidRPr="00DC6DBE" w:rsidRDefault="00C021B5" w:rsidP="00FD79E3">
      <w:pPr>
        <w:numPr>
          <w:ilvl w:val="0"/>
          <w:numId w:val="104"/>
        </w:numPr>
        <w:autoSpaceDE w:val="0"/>
        <w:autoSpaceDN w:val="0"/>
        <w:adjustRightInd w:val="0"/>
        <w:ind w:left="1440" w:hanging="450"/>
        <w:jc w:val="both"/>
        <w:rPr>
          <w:rFonts w:ascii="Trebuchet MS" w:hAnsi="Trebuchet MS" w:cs="Arial"/>
        </w:rPr>
      </w:pPr>
      <w:r w:rsidRPr="00DC6DBE">
        <w:rPr>
          <w:rFonts w:ascii="Trebuchet MS" w:hAnsi="Trebuchet MS" w:cs="Arial"/>
        </w:rPr>
        <w:t>Deșeuri reziduale similare: ori de câte ori este necesar, în funcție de cantitatea de deșeuri generată;</w:t>
      </w:r>
    </w:p>
    <w:p w:rsidR="00C021B5" w:rsidRPr="00DC6DBE" w:rsidRDefault="00C021B5" w:rsidP="00FD79E3">
      <w:pPr>
        <w:numPr>
          <w:ilvl w:val="0"/>
          <w:numId w:val="104"/>
        </w:numPr>
        <w:autoSpaceDE w:val="0"/>
        <w:autoSpaceDN w:val="0"/>
        <w:adjustRightInd w:val="0"/>
        <w:ind w:left="1440" w:hanging="450"/>
        <w:jc w:val="both"/>
        <w:rPr>
          <w:rFonts w:ascii="Trebuchet MS" w:hAnsi="Trebuchet MS" w:cs="Calibri Light"/>
        </w:rPr>
      </w:pPr>
      <w:r w:rsidRPr="00DC6DBE">
        <w:rPr>
          <w:rFonts w:ascii="Trebuchet MS" w:hAnsi="Trebuchet MS" w:cs="Calibri Light"/>
        </w:rPr>
        <w:t xml:space="preserve">În </w:t>
      </w:r>
      <w:r w:rsidRPr="00DC6DBE">
        <w:rPr>
          <w:rFonts w:ascii="Trebuchet MS" w:hAnsi="Trebuchet MS" w:cs="Arial"/>
        </w:rPr>
        <w:t>perioada</w:t>
      </w:r>
      <w:r w:rsidRPr="00DC6DBE">
        <w:rPr>
          <w:rFonts w:ascii="Trebuchet MS" w:hAnsi="Trebuchet MS" w:cs="Calibri Light"/>
        </w:rPr>
        <w:t xml:space="preserve"> 1 aprilie - 30 septembrie, în zona centrala a oraşelor, de la sectorul alimentar, hoteluri, pieţe, spitale, grădinițe și creșe, colectarea se face de regula zilnic și ori de cate ori este nevoie, în funcţie de monitorizarea gradului de încărcare al containerelor.</w:t>
      </w:r>
    </w:p>
    <w:p w:rsidR="00C021B5" w:rsidRPr="00DC6DBE" w:rsidRDefault="00C021B5" w:rsidP="00FD79E3">
      <w:pPr>
        <w:numPr>
          <w:ilvl w:val="0"/>
          <w:numId w:val="99"/>
        </w:numPr>
        <w:autoSpaceDE w:val="0"/>
        <w:autoSpaceDN w:val="0"/>
        <w:adjustRightInd w:val="0"/>
        <w:ind w:hanging="576"/>
        <w:jc w:val="both"/>
        <w:rPr>
          <w:rFonts w:ascii="Trebuchet MS" w:hAnsi="Trebuchet MS" w:cs="Arial"/>
        </w:rPr>
      </w:pPr>
      <w:r w:rsidRPr="00DC6DBE">
        <w:rPr>
          <w:rFonts w:ascii="Trebuchet MS" w:hAnsi="Trebuchet MS" w:cs="Arial"/>
        </w:rPr>
        <w:t>Colectarea deșeurilor reciclabile menajere și similare din restul județului pe 3 fracții (hârtie/carton, plastic/metal și sticlă) se va realiza cu următoarea frecvență:</w:t>
      </w:r>
    </w:p>
    <w:p w:rsidR="00C021B5" w:rsidRPr="00DC6DBE" w:rsidRDefault="00C021B5" w:rsidP="00FD79E3">
      <w:pPr>
        <w:numPr>
          <w:ilvl w:val="0"/>
          <w:numId w:val="102"/>
        </w:numPr>
        <w:autoSpaceDE w:val="0"/>
        <w:autoSpaceDN w:val="0"/>
        <w:adjustRightInd w:val="0"/>
        <w:ind w:firstLine="252"/>
        <w:jc w:val="both"/>
        <w:rPr>
          <w:rFonts w:ascii="Trebuchet MS" w:hAnsi="Trebuchet MS" w:cs="Arial"/>
        </w:rPr>
      </w:pPr>
      <w:r w:rsidRPr="00DC6DBE">
        <w:rPr>
          <w:rFonts w:ascii="Trebuchet MS" w:hAnsi="Trebuchet MS" w:cs="Arial"/>
        </w:rPr>
        <w:t>Deșeuri reciclabile menajere:</w:t>
      </w:r>
    </w:p>
    <w:p w:rsidR="00C021B5" w:rsidRPr="00DC6DBE" w:rsidRDefault="00C021B5" w:rsidP="00FD79E3">
      <w:pPr>
        <w:numPr>
          <w:ilvl w:val="0"/>
          <w:numId w:val="101"/>
        </w:numPr>
        <w:autoSpaceDE w:val="0"/>
        <w:autoSpaceDN w:val="0"/>
        <w:adjustRightInd w:val="0"/>
        <w:jc w:val="both"/>
        <w:rPr>
          <w:rFonts w:ascii="Trebuchet MS" w:hAnsi="Trebuchet MS" w:cs="Arial"/>
        </w:rPr>
      </w:pPr>
      <w:r w:rsidRPr="00DC6DBE">
        <w:rPr>
          <w:rFonts w:ascii="Trebuchet MS" w:hAnsi="Trebuchet MS" w:cs="Arial"/>
        </w:rPr>
        <w:t>mediul urban mare: în zona de blocuri o dată pe lună sticla și de 2 ori pe săptămână hârtie/carton și plastic/metal; în zona de case o dată pe lună sticla si o dată la 3 săptămâni hârtie/carton și plastic/metal;</w:t>
      </w:r>
    </w:p>
    <w:p w:rsidR="00C021B5" w:rsidRPr="00DC6DBE" w:rsidRDefault="00C021B5" w:rsidP="00FD79E3">
      <w:pPr>
        <w:numPr>
          <w:ilvl w:val="0"/>
          <w:numId w:val="101"/>
        </w:numPr>
        <w:autoSpaceDE w:val="0"/>
        <w:autoSpaceDN w:val="0"/>
        <w:adjustRightInd w:val="0"/>
        <w:jc w:val="both"/>
        <w:rPr>
          <w:rFonts w:ascii="Trebuchet MS" w:hAnsi="Trebuchet MS" w:cs="Arial"/>
        </w:rPr>
      </w:pPr>
      <w:r w:rsidRPr="00DC6DBE">
        <w:rPr>
          <w:rFonts w:ascii="Trebuchet MS" w:hAnsi="Trebuchet MS" w:cs="Arial"/>
        </w:rPr>
        <w:t>mediul urban mic și rural mare: în zona de blocuri o dată pe lună sticla și de 2 ori pe săptămână hârtie/carton și plastic/metal; în zona de case o dată pe lună sticla si o dată la 3 săptămâni hârtie/carton și plastic/metal;</w:t>
      </w:r>
    </w:p>
    <w:p w:rsidR="00C021B5" w:rsidRPr="00DC6DBE" w:rsidRDefault="00C021B5" w:rsidP="00FD79E3">
      <w:pPr>
        <w:numPr>
          <w:ilvl w:val="0"/>
          <w:numId w:val="101"/>
        </w:numPr>
        <w:autoSpaceDE w:val="0"/>
        <w:autoSpaceDN w:val="0"/>
        <w:adjustRightInd w:val="0"/>
        <w:jc w:val="both"/>
        <w:rPr>
          <w:rFonts w:ascii="Trebuchet MS" w:hAnsi="Trebuchet MS" w:cs="Arial"/>
        </w:rPr>
      </w:pPr>
      <w:r w:rsidRPr="00DC6DBE">
        <w:rPr>
          <w:rFonts w:ascii="Trebuchet MS" w:hAnsi="Trebuchet MS" w:cs="Arial"/>
        </w:rPr>
        <w:t>mediul rural mic: în zona de case o dată pe lună sticla si o dată la 3 săptămâni hârtie/carton și plastic/metal;</w:t>
      </w:r>
    </w:p>
    <w:p w:rsidR="00C021B5" w:rsidRPr="00DC6DBE" w:rsidRDefault="00C021B5" w:rsidP="00FD79E3">
      <w:pPr>
        <w:numPr>
          <w:ilvl w:val="0"/>
          <w:numId w:val="102"/>
        </w:numPr>
        <w:autoSpaceDE w:val="0"/>
        <w:autoSpaceDN w:val="0"/>
        <w:adjustRightInd w:val="0"/>
        <w:ind w:left="1440" w:hanging="450"/>
        <w:jc w:val="both"/>
        <w:rPr>
          <w:rFonts w:ascii="Trebuchet MS" w:hAnsi="Trebuchet MS" w:cs="Arial"/>
        </w:rPr>
      </w:pPr>
      <w:r w:rsidRPr="00DC6DBE">
        <w:rPr>
          <w:rFonts w:ascii="Trebuchet MS" w:hAnsi="Trebuchet MS" w:cs="Arial"/>
        </w:rPr>
        <w:t>Deșeuri reciclabile similare: ori de câte ori este necesar, în funcție de cantitatea de deșeuri generată.</w:t>
      </w:r>
    </w:p>
    <w:p w:rsidR="00C021B5" w:rsidRPr="00DC6DBE" w:rsidRDefault="00C021B5" w:rsidP="00FD79E3">
      <w:pPr>
        <w:numPr>
          <w:ilvl w:val="0"/>
          <w:numId w:val="99"/>
        </w:numPr>
        <w:autoSpaceDE w:val="0"/>
        <w:autoSpaceDN w:val="0"/>
        <w:adjustRightInd w:val="0"/>
        <w:ind w:hanging="576"/>
        <w:jc w:val="both"/>
        <w:rPr>
          <w:rFonts w:ascii="Trebuchet MS" w:hAnsi="Trebuchet MS" w:cs="Arial"/>
        </w:rPr>
      </w:pPr>
      <w:r w:rsidRPr="00DC6DBE">
        <w:rPr>
          <w:rFonts w:ascii="Trebuchet MS" w:hAnsi="Trebuchet MS" w:cs="Arial"/>
        </w:rPr>
        <w:t>Colectarea biodeşeurilor menajere și similare din restul județului se va realiza cu următoarea frecvență:</w:t>
      </w:r>
    </w:p>
    <w:p w:rsidR="00C021B5" w:rsidRPr="00DC6DBE" w:rsidRDefault="00C021B5" w:rsidP="00FD79E3">
      <w:pPr>
        <w:numPr>
          <w:ilvl w:val="0"/>
          <w:numId w:val="103"/>
        </w:numPr>
        <w:autoSpaceDE w:val="0"/>
        <w:autoSpaceDN w:val="0"/>
        <w:adjustRightInd w:val="0"/>
        <w:ind w:firstLine="270"/>
        <w:jc w:val="both"/>
        <w:rPr>
          <w:rFonts w:ascii="Trebuchet MS" w:hAnsi="Trebuchet MS" w:cs="Arial"/>
        </w:rPr>
      </w:pPr>
      <w:r w:rsidRPr="00DC6DBE">
        <w:rPr>
          <w:rFonts w:ascii="Trebuchet MS" w:hAnsi="Trebuchet MS" w:cs="Arial"/>
        </w:rPr>
        <w:t>Biodeșeuri menajere:</w:t>
      </w:r>
    </w:p>
    <w:p w:rsidR="00C021B5" w:rsidRPr="00DC6DBE" w:rsidRDefault="00C021B5" w:rsidP="00FD79E3">
      <w:pPr>
        <w:numPr>
          <w:ilvl w:val="0"/>
          <w:numId w:val="101"/>
        </w:numPr>
        <w:autoSpaceDE w:val="0"/>
        <w:autoSpaceDN w:val="0"/>
        <w:adjustRightInd w:val="0"/>
        <w:jc w:val="both"/>
        <w:rPr>
          <w:rFonts w:ascii="Trebuchet MS" w:hAnsi="Trebuchet MS" w:cs="Arial"/>
        </w:rPr>
      </w:pPr>
      <w:r w:rsidRPr="00DC6DBE">
        <w:rPr>
          <w:rFonts w:ascii="Trebuchet MS" w:hAnsi="Trebuchet MS" w:cs="Arial"/>
        </w:rPr>
        <w:t>mediul urban mare: o dată pe săptămână în zona de case și de 3 ori pe săptămână în zona de blocuri;</w:t>
      </w:r>
    </w:p>
    <w:p w:rsidR="00C021B5" w:rsidRPr="00DC6DBE" w:rsidRDefault="00C021B5" w:rsidP="00FD79E3">
      <w:pPr>
        <w:numPr>
          <w:ilvl w:val="0"/>
          <w:numId w:val="101"/>
        </w:numPr>
        <w:autoSpaceDE w:val="0"/>
        <w:autoSpaceDN w:val="0"/>
        <w:adjustRightInd w:val="0"/>
        <w:jc w:val="both"/>
        <w:rPr>
          <w:rFonts w:ascii="Trebuchet MS" w:hAnsi="Trebuchet MS" w:cs="Arial"/>
        </w:rPr>
      </w:pPr>
      <w:r w:rsidRPr="00DC6DBE">
        <w:rPr>
          <w:rFonts w:ascii="Trebuchet MS" w:hAnsi="Trebuchet MS" w:cs="Arial"/>
        </w:rPr>
        <w:t>mediul urban mic/rural mare: o dată pe săptămână în zona de case și de 3 ori pe săptămână în zona de blocuri;</w:t>
      </w:r>
    </w:p>
    <w:p w:rsidR="00C021B5" w:rsidRPr="00DC6DBE" w:rsidRDefault="00C021B5" w:rsidP="00FD79E3">
      <w:pPr>
        <w:numPr>
          <w:ilvl w:val="0"/>
          <w:numId w:val="103"/>
        </w:numPr>
        <w:autoSpaceDE w:val="0"/>
        <w:autoSpaceDN w:val="0"/>
        <w:adjustRightInd w:val="0"/>
        <w:ind w:left="1418"/>
        <w:jc w:val="both"/>
        <w:rPr>
          <w:rFonts w:ascii="Trebuchet MS" w:hAnsi="Trebuchet MS" w:cs="Arial"/>
        </w:rPr>
      </w:pPr>
      <w:r w:rsidRPr="00DC6DBE">
        <w:rPr>
          <w:rFonts w:ascii="Trebuchet MS" w:hAnsi="Trebuchet MS" w:cs="Arial"/>
        </w:rPr>
        <w:t>Biodeșeuri similare: ori de câte ori este necesar, în funcție de cantitatea de deșeuri generată.</w:t>
      </w:r>
    </w:p>
    <w:p w:rsidR="00C021B5" w:rsidRPr="00DC6DBE" w:rsidRDefault="00C021B5" w:rsidP="00FD79E3">
      <w:pPr>
        <w:numPr>
          <w:ilvl w:val="0"/>
          <w:numId w:val="99"/>
        </w:numPr>
        <w:autoSpaceDE w:val="0"/>
        <w:autoSpaceDN w:val="0"/>
        <w:adjustRightInd w:val="0"/>
        <w:ind w:hanging="576"/>
        <w:jc w:val="both"/>
        <w:rPr>
          <w:rFonts w:ascii="Trebuchet MS" w:hAnsi="Trebuchet MS" w:cs="Arial"/>
        </w:rPr>
      </w:pPr>
      <w:r w:rsidRPr="00DC6DBE">
        <w:rPr>
          <w:rFonts w:ascii="Trebuchet MS" w:hAnsi="Trebuchet MS" w:cs="Arial"/>
        </w:rPr>
        <w:t>De asemenea, în mediul rural se încurajează compostarea individuală.</w:t>
      </w:r>
    </w:p>
    <w:p w:rsidR="00B3031E" w:rsidRPr="00DC6DBE" w:rsidRDefault="00C021B5" w:rsidP="00FD79E3">
      <w:pPr>
        <w:numPr>
          <w:ilvl w:val="0"/>
          <w:numId w:val="99"/>
        </w:numPr>
        <w:autoSpaceDE w:val="0"/>
        <w:autoSpaceDN w:val="0"/>
        <w:adjustRightInd w:val="0"/>
        <w:ind w:hanging="576"/>
        <w:jc w:val="both"/>
        <w:rPr>
          <w:rFonts w:ascii="Trebuchet MS" w:hAnsi="Trebuchet MS" w:cs="Arial"/>
        </w:rPr>
      </w:pPr>
      <w:r w:rsidRPr="00DC6DBE">
        <w:rPr>
          <w:rFonts w:ascii="Trebuchet MS" w:hAnsi="Trebuchet MS" w:cs="Arial"/>
        </w:rPr>
        <w:t>Frecvența de colectare a deșeurilor poate fi modificată de operatorii delegați cu acordul ADI ECOSERV Galați sau/și a autorității de sănătate publică teritoriale, după caz.</w:t>
      </w:r>
    </w:p>
    <w:p w:rsidR="00635C24" w:rsidRPr="00DC6DBE" w:rsidRDefault="00635C24" w:rsidP="0080513A">
      <w:pPr>
        <w:autoSpaceDE w:val="0"/>
        <w:autoSpaceDN w:val="0"/>
        <w:adjustRightInd w:val="0"/>
        <w:jc w:val="both"/>
        <w:rPr>
          <w:rFonts w:ascii="Trebuchet MS" w:hAnsi="Trebuchet MS" w:cs="Arial"/>
        </w:rPr>
      </w:pP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p>
    <w:p w:rsidR="00B3031E" w:rsidRPr="00DC6DBE" w:rsidRDefault="00B3031E" w:rsidP="00B3031E">
      <w:pPr>
        <w:numPr>
          <w:ilvl w:val="0"/>
          <w:numId w:val="27"/>
        </w:numPr>
        <w:autoSpaceDE w:val="0"/>
        <w:autoSpaceDN w:val="0"/>
        <w:adjustRightInd w:val="0"/>
        <w:ind w:hanging="630"/>
        <w:jc w:val="both"/>
        <w:rPr>
          <w:rFonts w:ascii="Trebuchet MS" w:hAnsi="Trebuchet MS" w:cs="Arial"/>
        </w:rPr>
      </w:pPr>
      <w:r w:rsidRPr="00DC6DBE">
        <w:rPr>
          <w:rFonts w:ascii="Trebuchet MS" w:hAnsi="Trebuchet MS" w:cs="Arial"/>
        </w:rPr>
        <w:t>Colectarea deșeurilor menajere și similare se poate face în următoarele moduri:</w:t>
      </w:r>
    </w:p>
    <w:p w:rsidR="007756CD" w:rsidRPr="00DC6DBE" w:rsidRDefault="00B3031E" w:rsidP="007756CD">
      <w:pPr>
        <w:numPr>
          <w:ilvl w:val="0"/>
          <w:numId w:val="28"/>
        </w:numPr>
        <w:autoSpaceDE w:val="0"/>
        <w:autoSpaceDN w:val="0"/>
        <w:adjustRightInd w:val="0"/>
        <w:ind w:firstLine="270"/>
        <w:jc w:val="both"/>
        <w:rPr>
          <w:rFonts w:ascii="Trebuchet MS" w:hAnsi="Trebuchet MS" w:cs="Arial"/>
        </w:rPr>
      </w:pPr>
      <w:bookmarkStart w:id="21" w:name="do|caII|si1|ar22|al1|lia"/>
      <w:bookmarkEnd w:id="21"/>
      <w:r w:rsidRPr="00DC6DBE">
        <w:rPr>
          <w:rFonts w:ascii="Trebuchet MS" w:hAnsi="Trebuchet MS" w:cs="Arial"/>
        </w:rPr>
        <w:t>colectarea în recipiente închise;</w:t>
      </w:r>
      <w:bookmarkStart w:id="22" w:name="do|caII|si1|ar22|al1|lib"/>
      <w:bookmarkStart w:id="23" w:name="do|caII|si1|ar22|al1|lic"/>
      <w:bookmarkEnd w:id="22"/>
      <w:bookmarkEnd w:id="23"/>
    </w:p>
    <w:p w:rsidR="00B3031E" w:rsidRPr="00DC6DBE" w:rsidRDefault="00B3031E" w:rsidP="007756CD">
      <w:pPr>
        <w:numPr>
          <w:ilvl w:val="0"/>
          <w:numId w:val="28"/>
        </w:numPr>
        <w:autoSpaceDE w:val="0"/>
        <w:autoSpaceDN w:val="0"/>
        <w:adjustRightInd w:val="0"/>
        <w:ind w:firstLine="270"/>
        <w:jc w:val="both"/>
        <w:rPr>
          <w:rFonts w:ascii="Trebuchet MS" w:hAnsi="Trebuchet MS" w:cs="Arial"/>
        </w:rPr>
      </w:pPr>
      <w:r w:rsidRPr="00DC6DBE">
        <w:rPr>
          <w:rFonts w:ascii="Trebuchet MS" w:hAnsi="Trebuchet MS" w:cs="Arial"/>
        </w:rPr>
        <w:t>colectare realizată în saci/pungi de plastic asigurați de operatori;</w:t>
      </w:r>
    </w:p>
    <w:p w:rsidR="00B3031E" w:rsidRPr="00DC6DBE" w:rsidRDefault="00B3031E" w:rsidP="00B3031E">
      <w:pPr>
        <w:numPr>
          <w:ilvl w:val="0"/>
          <w:numId w:val="28"/>
        </w:numPr>
        <w:autoSpaceDE w:val="0"/>
        <w:autoSpaceDN w:val="0"/>
        <w:adjustRightInd w:val="0"/>
        <w:ind w:left="1440" w:hanging="450"/>
        <w:jc w:val="both"/>
        <w:rPr>
          <w:rFonts w:ascii="Trebuchet MS" w:hAnsi="Trebuchet MS" w:cs="Arial"/>
        </w:rPr>
      </w:pPr>
      <w:bookmarkStart w:id="24" w:name="do|caII|si1|ar22|al1|lid"/>
      <w:bookmarkEnd w:id="24"/>
      <w:r w:rsidRPr="00DC6DBE">
        <w:rPr>
          <w:rFonts w:ascii="Trebuchet MS" w:hAnsi="Trebuchet MS" w:cs="Arial"/>
        </w:rPr>
        <w:t>alte sisteme care îndeplinesc condițiile impuse prin normele igienico-sanitare și de protecție a mediului.</w:t>
      </w:r>
    </w:p>
    <w:p w:rsidR="00D17108" w:rsidRPr="00DC6DBE" w:rsidRDefault="00B3031E" w:rsidP="00E636B4">
      <w:pPr>
        <w:numPr>
          <w:ilvl w:val="0"/>
          <w:numId w:val="27"/>
        </w:numPr>
        <w:autoSpaceDE w:val="0"/>
        <w:autoSpaceDN w:val="0"/>
        <w:adjustRightInd w:val="0"/>
        <w:ind w:left="709" w:hanging="567"/>
        <w:jc w:val="both"/>
        <w:rPr>
          <w:rFonts w:ascii="Trebuchet MS" w:hAnsi="Trebuchet MS" w:cs="Arial"/>
        </w:rPr>
      </w:pPr>
      <w:bookmarkStart w:id="25" w:name="do|caII|si1|ar22|al2"/>
      <w:bookmarkEnd w:id="25"/>
      <w:r w:rsidRPr="00DC6DBE">
        <w:rPr>
          <w:rFonts w:ascii="Trebuchet MS" w:hAnsi="Trebuchet MS" w:cs="Arial"/>
        </w:rPr>
        <w:t xml:space="preserve">Colectarea deșeurilor municipale se efectuează doar </w:t>
      </w:r>
      <w:r w:rsidR="00D76EDC" w:rsidRPr="00DC6DBE">
        <w:rPr>
          <w:rFonts w:ascii="Trebuchet MS" w:hAnsi="Trebuchet MS" w:cs="Arial"/>
        </w:rPr>
        <w:t xml:space="preserve">în </w:t>
      </w:r>
      <w:r w:rsidRPr="00DC6DBE">
        <w:rPr>
          <w:rFonts w:ascii="Trebuchet MS" w:hAnsi="Trebuchet MS" w:cs="Arial"/>
        </w:rPr>
        <w:t xml:space="preserve">autovehicule </w:t>
      </w:r>
      <w:r w:rsidR="003568D4" w:rsidRPr="00DC6DBE">
        <w:rPr>
          <w:rFonts w:ascii="Trebuchet MS" w:hAnsi="Trebuchet MS" w:cs="Arial"/>
        </w:rPr>
        <w:t>specifice tipurilor de deșeuri care urmează a fi încărcate</w:t>
      </w:r>
      <w:r w:rsidR="006A3BC9" w:rsidRPr="00DC6DBE">
        <w:rPr>
          <w:rFonts w:ascii="Trebuchet MS" w:hAnsi="Trebuchet MS" w:cs="Arial"/>
        </w:rPr>
        <w:t xml:space="preserve">, </w:t>
      </w:r>
      <w:r w:rsidRPr="00DC6DBE">
        <w:rPr>
          <w:rFonts w:ascii="Trebuchet MS" w:hAnsi="Trebuchet MS" w:cs="Arial"/>
        </w:rPr>
        <w:t>special echipate pentru transportul acestora.</w:t>
      </w:r>
    </w:p>
    <w:p w:rsidR="00B3031E" w:rsidRPr="00DC6DBE" w:rsidRDefault="00973F22" w:rsidP="00B3031E">
      <w:pPr>
        <w:numPr>
          <w:ilvl w:val="0"/>
          <w:numId w:val="27"/>
        </w:numPr>
        <w:autoSpaceDE w:val="0"/>
        <w:autoSpaceDN w:val="0"/>
        <w:adjustRightInd w:val="0"/>
        <w:ind w:hanging="630"/>
        <w:jc w:val="both"/>
        <w:rPr>
          <w:rFonts w:ascii="Trebuchet MS" w:hAnsi="Trebuchet MS" w:cs="Arial"/>
        </w:rPr>
      </w:pPr>
      <w:bookmarkStart w:id="26" w:name="do|caII|si1|ar22|al3"/>
      <w:bookmarkEnd w:id="26"/>
      <w:r w:rsidRPr="00DC6DBE">
        <w:rPr>
          <w:rFonts w:ascii="Trebuchet MS" w:hAnsi="Trebuchet MS" w:cs="Arial"/>
          <w:lang w:val="en-GB"/>
        </w:rPr>
        <w:t>Autospecialele</w:t>
      </w:r>
      <w:r w:rsidR="00B3031E" w:rsidRPr="00DC6DBE">
        <w:rPr>
          <w:rFonts w:ascii="Trebuchet MS" w:hAnsi="Trebuchet MS" w:cs="Arial"/>
        </w:rPr>
        <w:t>vor fi încărcate astfel încât deșeurile să nu fie vizibile și să nu existe posibilitatea împrăștierii lor pe calea publică. Fiecărui vehicul i se va asigura personalul necesar pentru executarea operațiunilor specifice, în condiții de siguranță și de eficiență.</w:t>
      </w:r>
    </w:p>
    <w:p w:rsidR="00B3031E" w:rsidRPr="00DC6DBE" w:rsidRDefault="00B3031E" w:rsidP="00B3031E">
      <w:pPr>
        <w:numPr>
          <w:ilvl w:val="0"/>
          <w:numId w:val="27"/>
        </w:numPr>
        <w:autoSpaceDE w:val="0"/>
        <w:autoSpaceDN w:val="0"/>
        <w:adjustRightInd w:val="0"/>
        <w:ind w:hanging="630"/>
        <w:jc w:val="both"/>
        <w:rPr>
          <w:rFonts w:ascii="Trebuchet MS" w:hAnsi="Trebuchet MS" w:cs="Arial"/>
        </w:rPr>
      </w:pPr>
      <w:bookmarkStart w:id="27" w:name="do|caII|si1|ar22|al4"/>
      <w:bookmarkEnd w:id="27"/>
      <w:r w:rsidRPr="00DC6DBE">
        <w:rPr>
          <w:rFonts w:ascii="Trebuchet MS" w:hAnsi="Trebuchet MS" w:cs="Arial"/>
        </w:rPr>
        <w:t>Încărcarea deșeurilor municipale în autovehiculele transportatoare se face direct din recipiente. Este interzisă descărcarea recipientelor pe sol în vedere</w:t>
      </w:r>
      <w:r w:rsidR="00A4625B" w:rsidRPr="00DC6DBE">
        <w:rPr>
          <w:rFonts w:ascii="Trebuchet MS" w:hAnsi="Trebuchet MS" w:cs="Arial"/>
        </w:rPr>
        <w:t>a încărcării acestora în autospeciale</w:t>
      </w:r>
      <w:r w:rsidRPr="00DC6DBE">
        <w:rPr>
          <w:rFonts w:ascii="Trebuchet MS" w:hAnsi="Trebuchet MS" w:cs="Arial"/>
        </w:rPr>
        <w:t>.</w:t>
      </w:r>
    </w:p>
    <w:p w:rsidR="00B3031E" w:rsidRPr="00DC6DBE" w:rsidRDefault="00B3031E" w:rsidP="00B3031E">
      <w:pPr>
        <w:numPr>
          <w:ilvl w:val="0"/>
          <w:numId w:val="27"/>
        </w:numPr>
        <w:autoSpaceDE w:val="0"/>
        <w:autoSpaceDN w:val="0"/>
        <w:adjustRightInd w:val="0"/>
        <w:ind w:hanging="630"/>
        <w:jc w:val="both"/>
        <w:rPr>
          <w:rFonts w:ascii="Trebuchet MS" w:hAnsi="Trebuchet MS" w:cs="Arial"/>
        </w:rPr>
      </w:pPr>
      <w:bookmarkStart w:id="28" w:name="do|caII|si1|ar22|al5"/>
      <w:bookmarkEnd w:id="28"/>
      <w:r w:rsidRPr="00DC6DBE">
        <w:rPr>
          <w:rFonts w:ascii="Trebuchet MS" w:hAnsi="Trebuchet MS" w:cs="Arial"/>
        </w:rPr>
        <w:t>Personalul care efectuează colectarea este obligat să manevreze recipientele astfel încât să nu se producă praf, zgomot sau să se răspândească deșeuri în afara auto</w:t>
      </w:r>
      <w:r w:rsidR="00D94ED5" w:rsidRPr="00DC6DBE">
        <w:rPr>
          <w:rFonts w:ascii="Trebuchet MS" w:hAnsi="Trebuchet MS" w:cs="Arial"/>
        </w:rPr>
        <w:t>specialelor</w:t>
      </w:r>
      <w:r w:rsidRPr="00DC6DBE">
        <w:rPr>
          <w:rFonts w:ascii="Trebuchet MS" w:hAnsi="Trebuchet MS" w:cs="Arial"/>
        </w:rPr>
        <w:t xml:space="preserve"> de transport. După golire, recipientele vor fi așezate în locul de unde au fost ridicate.</w:t>
      </w:r>
    </w:p>
    <w:p w:rsidR="000A749A" w:rsidRPr="00DC6DBE" w:rsidRDefault="00B3031E" w:rsidP="000A749A">
      <w:pPr>
        <w:numPr>
          <w:ilvl w:val="0"/>
          <w:numId w:val="27"/>
        </w:numPr>
        <w:autoSpaceDE w:val="0"/>
        <w:autoSpaceDN w:val="0"/>
        <w:adjustRightInd w:val="0"/>
        <w:ind w:hanging="630"/>
        <w:jc w:val="both"/>
        <w:rPr>
          <w:rFonts w:ascii="Trebuchet MS" w:hAnsi="Trebuchet MS" w:cs="Arial"/>
        </w:rPr>
      </w:pPr>
      <w:bookmarkStart w:id="29" w:name="do|caII|si1|ar22|al6"/>
      <w:bookmarkEnd w:id="29"/>
      <w:r w:rsidRPr="00DC6DBE">
        <w:rPr>
          <w:rFonts w:ascii="Trebuchet MS" w:hAnsi="Trebuchet MS" w:cs="Arial"/>
        </w:rPr>
        <w:t xml:space="preserve">În cazul deteriorării unor recipiente, saci de plastic și al împrăștierii accidentale a deșeurilor în timpul operațiunii de golire, personalul care execută colectarea este obligat să încarce întreaga </w:t>
      </w:r>
      <w:r w:rsidRPr="00DC6DBE">
        <w:rPr>
          <w:rFonts w:ascii="Trebuchet MS" w:hAnsi="Trebuchet MS" w:cs="Arial"/>
        </w:rPr>
        <w:lastRenderedPageBreak/>
        <w:t>c</w:t>
      </w:r>
      <w:r w:rsidR="00FB2ADC" w:rsidRPr="00DC6DBE">
        <w:rPr>
          <w:rFonts w:ascii="Trebuchet MS" w:hAnsi="Trebuchet MS" w:cs="Arial"/>
        </w:rPr>
        <w:t>antitate de deșeuri în autospecială</w:t>
      </w:r>
      <w:r w:rsidRPr="00DC6DBE">
        <w:rPr>
          <w:rFonts w:ascii="Trebuchet MS" w:hAnsi="Trebuchet MS" w:cs="Arial"/>
        </w:rPr>
        <w:t>, astfel încât locul să rămână curat, fiind dotat corespunzător pentru această activitate.</w:t>
      </w:r>
      <w:bookmarkStart w:id="30" w:name="do|caII|si1|ar22|al7"/>
      <w:bookmarkEnd w:id="30"/>
    </w:p>
    <w:p w:rsidR="000A749A" w:rsidRPr="00DC6DBE" w:rsidRDefault="00B3031E" w:rsidP="000A749A">
      <w:pPr>
        <w:numPr>
          <w:ilvl w:val="0"/>
          <w:numId w:val="27"/>
        </w:numPr>
        <w:autoSpaceDE w:val="0"/>
        <w:autoSpaceDN w:val="0"/>
        <w:adjustRightInd w:val="0"/>
        <w:ind w:hanging="630"/>
        <w:jc w:val="both"/>
        <w:rPr>
          <w:rFonts w:ascii="Trebuchet MS" w:hAnsi="Trebuchet MS" w:cs="Arial"/>
        </w:rPr>
      </w:pPr>
      <w:r w:rsidRPr="00DC6DBE">
        <w:rPr>
          <w:rFonts w:ascii="Trebuchet MS" w:hAnsi="Trebuchet MS" w:cs="Arial"/>
        </w:rPr>
        <w:t>Personalul care execută colectarea este ob</w:t>
      </w:r>
      <w:r w:rsidR="00FB2ADC" w:rsidRPr="00DC6DBE">
        <w:rPr>
          <w:rFonts w:ascii="Trebuchet MS" w:hAnsi="Trebuchet MS" w:cs="Arial"/>
        </w:rPr>
        <w:t>ligat să încarce în autospeciale</w:t>
      </w:r>
      <w:r w:rsidRPr="00DC6DBE">
        <w:rPr>
          <w:rFonts w:ascii="Trebuchet MS" w:hAnsi="Trebuchet MS" w:cs="Arial"/>
        </w:rPr>
        <w:t xml:space="preserve"> întreaga cantitate de deșeuri existente la punctele de colectare, </w:t>
      </w:r>
      <w:r w:rsidR="000F06D0" w:rsidRPr="00DC6DBE">
        <w:rPr>
          <w:rFonts w:ascii="Trebuchet MS" w:hAnsi="Trebuchet MS" w:cs="Arial"/>
        </w:rPr>
        <w:t xml:space="preserve">aferente fracției care trebuie ridicată, </w:t>
      </w:r>
      <w:r w:rsidRPr="00DC6DBE">
        <w:rPr>
          <w:rFonts w:ascii="Trebuchet MS" w:hAnsi="Trebuchet MS" w:cs="Arial"/>
        </w:rPr>
        <w:t>lăsând locul curat și măturat chiar dacă există deșeuri municipale amplasate lângă containerele de colectare.</w:t>
      </w:r>
      <w:bookmarkStart w:id="31" w:name="do|caII|si1|ar22|al8"/>
      <w:bookmarkEnd w:id="31"/>
    </w:p>
    <w:p w:rsidR="000A749A" w:rsidRPr="00DC6DBE" w:rsidRDefault="00987507" w:rsidP="000A749A">
      <w:pPr>
        <w:numPr>
          <w:ilvl w:val="0"/>
          <w:numId w:val="27"/>
        </w:numPr>
        <w:autoSpaceDE w:val="0"/>
        <w:autoSpaceDN w:val="0"/>
        <w:adjustRightInd w:val="0"/>
        <w:ind w:hanging="630"/>
        <w:jc w:val="both"/>
        <w:rPr>
          <w:rFonts w:ascii="Trebuchet MS" w:hAnsi="Trebuchet MS" w:cs="Arial"/>
        </w:rPr>
      </w:pPr>
      <w:r w:rsidRPr="00DC6DBE">
        <w:rPr>
          <w:rFonts w:ascii="Trebuchet MS" w:hAnsi="Trebuchet MS" w:cs="Arial"/>
          <w:lang w:val="en-GB"/>
        </w:rPr>
        <w:t>Încazulîn care în/lângăpunctele de colectare sunt abandonateșialtecategorii de deșeuridecâtcelepentru care sunt destinate recipientele, acesteavor fi colectateseparat de către operator, cu înștiințareaautoritățiiadministrațieipublice locale sauînconformitate cu procedura de colectare/ridicare a deșeurilorabandonateocazionalconvenită cu autoritateaadministrațiepublice locale.</w:t>
      </w:r>
      <w:r w:rsidR="00B3031E" w:rsidRPr="00DC6DBE">
        <w:rPr>
          <w:rFonts w:ascii="Trebuchet MS" w:hAnsi="Trebuchet MS" w:cs="Arial"/>
        </w:rPr>
        <w:t xml:space="preserve">În cazul în care în/lângă </w:t>
      </w:r>
      <w:r w:rsidRPr="00DC6DBE">
        <w:rPr>
          <w:rFonts w:ascii="Trebuchet MS" w:hAnsi="Trebuchet MS" w:cs="Arial"/>
        </w:rPr>
        <w:t xml:space="preserve">punctele </w:t>
      </w:r>
      <w:r w:rsidR="00B3031E" w:rsidRPr="00DC6DBE">
        <w:rPr>
          <w:rFonts w:ascii="Trebuchet MS" w:hAnsi="Trebuchet MS" w:cs="Arial"/>
        </w:rPr>
        <w:t>recipientele de colectare sunt depozitate și deșeuri din construcții, acestea vor fi colectate separat, după caz, înștiințând în scris Primăria și utilizatorul despre acest fapt, precum și despre suma suplimentară pe care trebuie s-o plătească pentru colectarea acelor deșeuri.</w:t>
      </w:r>
    </w:p>
    <w:p w:rsidR="00A061EF" w:rsidRPr="00DC6DBE" w:rsidRDefault="00A061EF" w:rsidP="000A749A">
      <w:pPr>
        <w:numPr>
          <w:ilvl w:val="0"/>
          <w:numId w:val="27"/>
        </w:numPr>
        <w:autoSpaceDE w:val="0"/>
        <w:autoSpaceDN w:val="0"/>
        <w:adjustRightInd w:val="0"/>
        <w:ind w:hanging="630"/>
        <w:jc w:val="both"/>
        <w:rPr>
          <w:rFonts w:ascii="Trebuchet MS" w:hAnsi="Trebuchet MS" w:cs="Arial"/>
        </w:rPr>
      </w:pPr>
      <w:r w:rsidRPr="00DC6DBE">
        <w:rPr>
          <w:rFonts w:ascii="Trebuchet MS" w:hAnsi="Trebuchet MS" w:cs="Arial"/>
          <w:lang w:val="en-GB"/>
        </w:rPr>
        <w:t>La solicitareascrisăaautoritățiiadministrațieipublice locale sau, dupăcaz, conform proceduriiconvenită cu aceasta, operatorul are obligațiasăcolectezedeșeurileabandonate de pe domeniul public șiprivat al unității/subdiviziuniiadministrativ-teritoriale.</w:t>
      </w:r>
    </w:p>
    <w:p w:rsidR="000A749A" w:rsidRPr="00DC6DBE" w:rsidRDefault="00B3031E" w:rsidP="00A061EF">
      <w:pPr>
        <w:numPr>
          <w:ilvl w:val="0"/>
          <w:numId w:val="27"/>
        </w:numPr>
        <w:autoSpaceDE w:val="0"/>
        <w:autoSpaceDN w:val="0"/>
        <w:adjustRightInd w:val="0"/>
        <w:ind w:hanging="630"/>
        <w:jc w:val="both"/>
        <w:rPr>
          <w:rFonts w:ascii="Trebuchet MS" w:hAnsi="Trebuchet MS" w:cs="Arial"/>
        </w:rPr>
      </w:pPr>
      <w:r w:rsidRPr="00DC6DBE">
        <w:rPr>
          <w:rFonts w:ascii="Trebuchet MS" w:hAnsi="Trebuchet MS" w:cs="Arial"/>
        </w:rPr>
        <w:t xml:space="preserve">Este interzisă descărcarea autovehiculelor de transport în vederea stocării temporare a deșeurilor municipale de orice tip colectate, pe orice amplasament folosit sau aparţinând operatorilor serviciului de salubritate, acestea fiind transportate, după caz, la stațiile de transfer, tratare, depozitele de deșeuri. </w:t>
      </w:r>
    </w:p>
    <w:p w:rsidR="00A061EF" w:rsidRPr="00DC6DBE" w:rsidRDefault="00A061EF" w:rsidP="00A061EF">
      <w:pPr>
        <w:numPr>
          <w:ilvl w:val="0"/>
          <w:numId w:val="27"/>
        </w:numPr>
        <w:autoSpaceDE w:val="0"/>
        <w:autoSpaceDN w:val="0"/>
        <w:adjustRightInd w:val="0"/>
        <w:ind w:hanging="630"/>
        <w:jc w:val="both"/>
        <w:rPr>
          <w:rFonts w:ascii="Trebuchet MS" w:hAnsi="Trebuchet MS" w:cs="Arial"/>
        </w:rPr>
      </w:pPr>
      <w:r w:rsidRPr="00DC6DBE">
        <w:rPr>
          <w:rFonts w:ascii="Trebuchet MS" w:hAnsi="Trebuchet MS" w:cs="Arial"/>
          <w:lang w:val="en-GB"/>
        </w:rPr>
        <w:t>Cheltuielile legate de gestionareadeșeurilorabandonate sunt facturateautoritățiiadministrațieipublice locale la tarifulaferentdeșeurilormunicipaleabandonateși/sau, dupăcaz, la tarifulaferentdeșeurilor din construcțiiabandonate.</w:t>
      </w:r>
    </w:p>
    <w:p w:rsidR="002D0AB3" w:rsidRPr="00DC6DBE" w:rsidRDefault="002D0AB3" w:rsidP="00A061EF">
      <w:pPr>
        <w:autoSpaceDE w:val="0"/>
        <w:autoSpaceDN w:val="0"/>
        <w:adjustRightInd w:val="0"/>
        <w:jc w:val="both"/>
        <w:rPr>
          <w:rFonts w:ascii="Trebuchet MS" w:hAnsi="Trebuchet MS" w:cs="Arial"/>
        </w:rPr>
      </w:pPr>
    </w:p>
    <w:p w:rsidR="00B3031E" w:rsidRPr="00DC6DBE" w:rsidRDefault="00B3031E" w:rsidP="006A69EB">
      <w:pPr>
        <w:numPr>
          <w:ilvl w:val="0"/>
          <w:numId w:val="21"/>
        </w:numPr>
        <w:autoSpaceDE w:val="0"/>
        <w:autoSpaceDN w:val="0"/>
        <w:adjustRightInd w:val="0"/>
        <w:ind w:hanging="720"/>
        <w:jc w:val="both"/>
        <w:rPr>
          <w:rFonts w:ascii="Trebuchet MS" w:hAnsi="Trebuchet MS" w:cs="Arial"/>
        </w:rPr>
      </w:pPr>
    </w:p>
    <w:p w:rsidR="00CE5551" w:rsidRPr="00DC6DBE" w:rsidRDefault="00E43224" w:rsidP="00FD79E3">
      <w:pPr>
        <w:numPr>
          <w:ilvl w:val="0"/>
          <w:numId w:val="141"/>
        </w:numPr>
        <w:autoSpaceDE w:val="0"/>
        <w:autoSpaceDN w:val="0"/>
        <w:adjustRightInd w:val="0"/>
        <w:ind w:hanging="578"/>
        <w:jc w:val="both"/>
        <w:rPr>
          <w:rFonts w:ascii="Trebuchet MS" w:hAnsi="Trebuchet MS" w:cs="Arial"/>
          <w:lang w:val="en-GB"/>
        </w:rPr>
      </w:pPr>
      <w:r w:rsidRPr="00DC6DBE">
        <w:rPr>
          <w:rFonts w:ascii="Trebuchet MS" w:hAnsi="Trebuchet MS" w:cs="Arial"/>
          <w:lang w:val="en-GB"/>
        </w:rPr>
        <w:t>Operatorul are obligațiasăridicetoatecontainerele/pubelele, plinesauparțialpline, care conțindeșeuri separate corespunzător de cătreutilizatori. Dupăgolire, containerele/pubeleletrebuiesăajungă la punctul de colectare de unde au fostridicatesau la locul, de pe domeniul public, din fațaproprietățiiutilizatorului, încazulcolectării „din poartăînpoartă″. Operatorulvaasigurastabilitateacontainerelor/pubelelordupăgolire, prinblocarearoțilorșiînchidereacapacului.</w:t>
      </w:r>
    </w:p>
    <w:p w:rsidR="00E43224" w:rsidRPr="00DC6DBE" w:rsidRDefault="00E43224" w:rsidP="00FD79E3">
      <w:pPr>
        <w:numPr>
          <w:ilvl w:val="0"/>
          <w:numId w:val="141"/>
        </w:numPr>
        <w:autoSpaceDE w:val="0"/>
        <w:autoSpaceDN w:val="0"/>
        <w:adjustRightInd w:val="0"/>
        <w:ind w:hanging="578"/>
        <w:jc w:val="both"/>
        <w:rPr>
          <w:rFonts w:ascii="Trebuchet MS" w:hAnsi="Trebuchet MS" w:cs="Arial"/>
          <w:lang w:val="en-GB"/>
        </w:rPr>
      </w:pPr>
      <w:r w:rsidRPr="00DC6DBE">
        <w:rPr>
          <w:rFonts w:ascii="Trebuchet MS" w:hAnsi="Trebuchet MS" w:cs="Arial"/>
          <w:lang w:val="en-GB"/>
        </w:rPr>
        <w:t>Operatorul nu are obligația de a colectapubelele/sacii cu deșeuriînurmătoarelesituații:</w:t>
      </w:r>
    </w:p>
    <w:p w:rsidR="00E43224" w:rsidRPr="00DC6DBE" w:rsidRDefault="00E43224" w:rsidP="00FD79E3">
      <w:pPr>
        <w:pStyle w:val="Listparagraf"/>
        <w:numPr>
          <w:ilvl w:val="0"/>
          <w:numId w:val="142"/>
        </w:numPr>
        <w:autoSpaceDE w:val="0"/>
        <w:autoSpaceDN w:val="0"/>
        <w:adjustRightInd w:val="0"/>
        <w:ind w:left="1134"/>
        <w:jc w:val="both"/>
        <w:rPr>
          <w:rFonts w:ascii="Trebuchet MS" w:hAnsi="Trebuchet MS" w:cs="Arial"/>
          <w:lang w:val="en-GB"/>
        </w:rPr>
      </w:pPr>
      <w:r w:rsidRPr="00DC6DBE">
        <w:rPr>
          <w:rFonts w:ascii="Trebuchet MS" w:hAnsi="Trebuchet MS" w:cs="Arial"/>
          <w:lang w:val="en-GB"/>
        </w:rPr>
        <w:t>dacăutilizatorii, care beneficiază individual de serviciul de salubrizare, nu au scospubele/sacii pe domeniul public, înfațaproprietății, la orași data stabilită;</w:t>
      </w:r>
    </w:p>
    <w:p w:rsidR="00E43224" w:rsidRPr="00DC6DBE" w:rsidRDefault="00E43224" w:rsidP="00FD79E3">
      <w:pPr>
        <w:pStyle w:val="Listparagraf"/>
        <w:numPr>
          <w:ilvl w:val="0"/>
          <w:numId w:val="142"/>
        </w:numPr>
        <w:autoSpaceDE w:val="0"/>
        <w:autoSpaceDN w:val="0"/>
        <w:adjustRightInd w:val="0"/>
        <w:ind w:left="1134"/>
        <w:jc w:val="both"/>
        <w:rPr>
          <w:rFonts w:ascii="Trebuchet MS" w:hAnsi="Trebuchet MS" w:cs="Arial"/>
          <w:lang w:val="en-GB"/>
        </w:rPr>
      </w:pPr>
      <w:r w:rsidRPr="00DC6DBE">
        <w:rPr>
          <w:rFonts w:ascii="Trebuchet MS" w:hAnsi="Trebuchet MS" w:cs="Arial"/>
          <w:lang w:val="en-GB"/>
        </w:rPr>
        <w:t>dacăutilizatoriisaureprezentanțiiacestuiași-au neglijatresponsabilitatea de a curăța de zăpadăcăile deacces la pubele/sacii, cauzând un inconvenient serios pentrupersonaluloperatorului;</w:t>
      </w:r>
    </w:p>
    <w:p w:rsidR="00E43224" w:rsidRPr="00DC6DBE" w:rsidRDefault="00E43224" w:rsidP="00FD79E3">
      <w:pPr>
        <w:pStyle w:val="Listparagraf"/>
        <w:numPr>
          <w:ilvl w:val="0"/>
          <w:numId w:val="142"/>
        </w:numPr>
        <w:autoSpaceDE w:val="0"/>
        <w:autoSpaceDN w:val="0"/>
        <w:adjustRightInd w:val="0"/>
        <w:ind w:left="1134"/>
        <w:jc w:val="both"/>
        <w:rPr>
          <w:rFonts w:ascii="Trebuchet MS" w:hAnsi="Trebuchet MS" w:cs="Arial"/>
          <w:lang w:val="en-GB"/>
        </w:rPr>
      </w:pPr>
      <w:r w:rsidRPr="00DC6DBE">
        <w:rPr>
          <w:rFonts w:ascii="Trebuchet MS" w:hAnsi="Trebuchet MS" w:cs="Arial"/>
          <w:lang w:val="en-GB"/>
        </w:rPr>
        <w:t>dacăpubelele/saciiconținaltecategorii/tipuri de deșeuridecâtcelepentru care sunt destinate, iarînaceastăsituațieutilizatorulva fi notificat cu privire la faptulcădeșeurile nu vor fi colectate.</w:t>
      </w:r>
    </w:p>
    <w:p w:rsidR="00E43224" w:rsidRPr="00DC6DBE" w:rsidRDefault="00E43224" w:rsidP="00FD79E3">
      <w:pPr>
        <w:numPr>
          <w:ilvl w:val="0"/>
          <w:numId w:val="141"/>
        </w:numPr>
        <w:autoSpaceDE w:val="0"/>
        <w:autoSpaceDN w:val="0"/>
        <w:adjustRightInd w:val="0"/>
        <w:ind w:hanging="578"/>
        <w:jc w:val="both"/>
        <w:rPr>
          <w:rFonts w:ascii="Trebuchet MS" w:hAnsi="Trebuchet MS" w:cs="Arial"/>
          <w:lang w:val="en-GB"/>
        </w:rPr>
      </w:pPr>
      <w:r w:rsidRPr="00DC6DBE">
        <w:rPr>
          <w:rFonts w:ascii="Trebuchet MS" w:hAnsi="Trebuchet MS" w:cs="Arial"/>
          <w:lang w:val="en-GB"/>
        </w:rPr>
        <w:t>Încazulîn care recipientele sunt umplutepână la refuzîn mod repetat, îngreunândastfelmanipularea, operatorulvafurnizautilizatoruluirecipientesuplimentareși/saualterecipiente cu ocapacitate mai mare.</w:t>
      </w:r>
    </w:p>
    <w:p w:rsidR="00E43224" w:rsidRPr="00DC6DBE" w:rsidRDefault="00E43224"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p>
    <w:p w:rsidR="00B3031E" w:rsidRPr="00DC6DBE" w:rsidRDefault="00B3031E" w:rsidP="00B3031E">
      <w:pPr>
        <w:numPr>
          <w:ilvl w:val="0"/>
          <w:numId w:val="29"/>
        </w:numPr>
        <w:autoSpaceDE w:val="0"/>
        <w:autoSpaceDN w:val="0"/>
        <w:adjustRightInd w:val="0"/>
        <w:ind w:hanging="630"/>
        <w:jc w:val="both"/>
        <w:rPr>
          <w:rFonts w:ascii="Trebuchet MS" w:hAnsi="Trebuchet MS" w:cs="Arial"/>
        </w:rPr>
      </w:pPr>
      <w:r w:rsidRPr="00DC6DBE">
        <w:rPr>
          <w:rFonts w:ascii="Trebuchet MS" w:hAnsi="Trebuchet MS" w:cs="Arial"/>
        </w:rPr>
        <w:t>Operatorii de colectare au obligația să colecteze toate anvelopele abandonate pe domeniul public, inclusiv cele de la punctele de colectare a deșeurilor municipale, și să le predea persoanelor juridice care desfășoară activitatea de colectare a anvelopelor uzate sau celor care preiau responsabilitatea gestionării anvelopelor uzate de la persoanele juridice care introduc pe piață anvelope noi și/ori anvelope uzate destinate reutilizării, dacă acesta nu este autorizat pentru această activitate în condițiile legii.</w:t>
      </w:r>
    </w:p>
    <w:p w:rsidR="00B3031E" w:rsidRPr="00DC6DBE" w:rsidRDefault="00B3031E" w:rsidP="00B3031E">
      <w:pPr>
        <w:numPr>
          <w:ilvl w:val="0"/>
          <w:numId w:val="29"/>
        </w:numPr>
        <w:autoSpaceDE w:val="0"/>
        <w:autoSpaceDN w:val="0"/>
        <w:adjustRightInd w:val="0"/>
        <w:ind w:hanging="630"/>
        <w:jc w:val="both"/>
        <w:rPr>
          <w:rFonts w:ascii="Trebuchet MS" w:hAnsi="Trebuchet MS" w:cs="Arial"/>
        </w:rPr>
      </w:pPr>
      <w:r w:rsidRPr="00DC6DBE">
        <w:rPr>
          <w:rFonts w:ascii="Trebuchet MS" w:hAnsi="Trebuchet MS" w:cs="Arial"/>
        </w:rPr>
        <w:t>Operatorii de colectare au obligația să colecteze echipamentele electrice și electronice, echipamente definite prin legislația specifică și care sunt abandonate pe domeniul public, inclusiv cele de la punctele de colectare a deșeurilor municipale și să le predea, în condițiile de asigurare a măsurilor de protecție a mediului, persoanelor juridice care sunt licențiate și desfășoară activitatea de colectare a deșeurilor de echipamente electrice și electronice pe teritoriul localităților Județului Galați, dacă acesta nu este autorizat pentru această activitate în condițiile legii.</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p>
    <w:p w:rsidR="00DB5C15" w:rsidRPr="00DC6DBE" w:rsidRDefault="00DB5C15" w:rsidP="00DB5C15">
      <w:pPr>
        <w:autoSpaceDE w:val="0"/>
        <w:autoSpaceDN w:val="0"/>
        <w:adjustRightInd w:val="0"/>
        <w:ind w:left="720"/>
        <w:jc w:val="both"/>
        <w:rPr>
          <w:rFonts w:ascii="Trebuchet MS" w:hAnsi="Trebuchet MS" w:cs="Arial"/>
        </w:rPr>
      </w:pPr>
    </w:p>
    <w:p w:rsidR="005B069B" w:rsidRDefault="00DB5C15" w:rsidP="00FB7DF9">
      <w:pPr>
        <w:numPr>
          <w:ilvl w:val="0"/>
          <w:numId w:val="144"/>
        </w:numPr>
        <w:autoSpaceDE w:val="0"/>
        <w:autoSpaceDN w:val="0"/>
        <w:adjustRightInd w:val="0"/>
        <w:ind w:hanging="578"/>
        <w:jc w:val="both"/>
        <w:rPr>
          <w:rFonts w:ascii="Trebuchet MS" w:hAnsi="Trebuchet MS" w:cs="Arial"/>
          <w:lang w:val="en-GB"/>
        </w:rPr>
      </w:pPr>
      <w:r w:rsidRPr="00DC6DBE">
        <w:rPr>
          <w:rFonts w:ascii="Trebuchet MS" w:hAnsi="Trebuchet MS" w:cs="Arial"/>
          <w:lang w:val="en-GB"/>
        </w:rPr>
        <w:t>Deșeurilepericuloase din deșeurilemenajerecolectateseparat sunt deșeuriprovenite de lapopulație care au proprietățitoxice, infecțioase, iritantesau sunt capabilesădezvolte, în contact cu altedeșeuri/substanțe, una din proprietățilepericuloaseprevăzuteînAnexa nr. 4 la Ordonanța de urgență aGuvernului nr. 92/2021, cu modificărileșicompletărileulterioare, precum vopsele, agenți de curățare,solvenți, insecticide șirecipienteleacestora, seringiuzate, medicamenteexpirate, bandaje, termometre,mănuși, măști, produsecosmeticeuzateșialteledeșeuri cu conținut de substanț</w:t>
      </w:r>
      <w:r w:rsidR="00B02E27" w:rsidRPr="00DC6DBE">
        <w:rPr>
          <w:rFonts w:ascii="Trebuchet MS" w:hAnsi="Trebuchet MS" w:cs="Arial"/>
          <w:lang w:val="en-GB"/>
        </w:rPr>
        <w:t>epericuloase.</w:t>
      </w:r>
    </w:p>
    <w:p w:rsidR="005B069B" w:rsidRDefault="00E416A8" w:rsidP="00FB7DF9">
      <w:pPr>
        <w:numPr>
          <w:ilvl w:val="0"/>
          <w:numId w:val="144"/>
        </w:numPr>
        <w:autoSpaceDE w:val="0"/>
        <w:autoSpaceDN w:val="0"/>
        <w:adjustRightInd w:val="0"/>
        <w:ind w:hanging="578"/>
        <w:jc w:val="both"/>
        <w:rPr>
          <w:rFonts w:ascii="Trebuchet MS" w:hAnsi="Trebuchet MS" w:cs="Arial"/>
          <w:lang w:val="en-GB"/>
        </w:rPr>
      </w:pPr>
      <w:r w:rsidRPr="005B069B">
        <w:rPr>
          <w:rFonts w:ascii="Trebuchet MS" w:hAnsi="Trebuchet MS" w:cs="Arial"/>
        </w:rPr>
        <w:t>Colectarea deșeurilor periculoase menajere se va realiza în cadr</w:t>
      </w:r>
      <w:r w:rsidR="00FB7DF9" w:rsidRPr="005B069B">
        <w:rPr>
          <w:rFonts w:ascii="Trebuchet MS" w:hAnsi="Trebuchet MS" w:cs="Arial"/>
        </w:rPr>
        <w:t xml:space="preserve">ul campaniilor de colectare, la </w:t>
      </w:r>
      <w:r w:rsidRPr="005B069B">
        <w:rPr>
          <w:rFonts w:ascii="Trebuchet MS" w:hAnsi="Trebuchet MS" w:cs="Arial"/>
        </w:rPr>
        <w:t>frecvența cerută prin caietul de sarcini, din punctele/spațiile special am</w:t>
      </w:r>
      <w:r w:rsidR="00FB7DF9" w:rsidRPr="005B069B">
        <w:rPr>
          <w:rFonts w:ascii="Trebuchet MS" w:hAnsi="Trebuchet MS" w:cs="Arial"/>
        </w:rPr>
        <w:t xml:space="preserve">enajate și dotate cu recipiente </w:t>
      </w:r>
      <w:r w:rsidRPr="005B069B">
        <w:rPr>
          <w:rFonts w:ascii="Trebuchet MS" w:hAnsi="Trebuchet MS" w:cs="Arial"/>
        </w:rPr>
        <w:t>specifice pentru colectarea acestor deșeuri, stabilite de operator împreună cu delegatarul.</w:t>
      </w:r>
    </w:p>
    <w:p w:rsidR="005B069B" w:rsidRDefault="00E416A8" w:rsidP="00FB7DF9">
      <w:pPr>
        <w:numPr>
          <w:ilvl w:val="0"/>
          <w:numId w:val="144"/>
        </w:numPr>
        <w:autoSpaceDE w:val="0"/>
        <w:autoSpaceDN w:val="0"/>
        <w:adjustRightInd w:val="0"/>
        <w:ind w:hanging="578"/>
        <w:jc w:val="both"/>
        <w:rPr>
          <w:rFonts w:ascii="Trebuchet MS" w:hAnsi="Trebuchet MS" w:cs="Arial"/>
          <w:lang w:val="en-GB"/>
        </w:rPr>
      </w:pPr>
      <w:r w:rsidRPr="005B069B">
        <w:rPr>
          <w:rFonts w:ascii="Trebuchet MS" w:hAnsi="Trebuchet MS" w:cs="Arial"/>
        </w:rPr>
        <w:t>Este interzisă colectarea deșeurilor periculoase menajere în r</w:t>
      </w:r>
      <w:r w:rsidR="00FB7DF9" w:rsidRPr="005B069B">
        <w:rPr>
          <w:rFonts w:ascii="Trebuchet MS" w:hAnsi="Trebuchet MS" w:cs="Arial"/>
        </w:rPr>
        <w:t xml:space="preserve">ecipientele/containerele pentru </w:t>
      </w:r>
      <w:r w:rsidRPr="005B069B">
        <w:rPr>
          <w:rFonts w:ascii="Trebuchet MS" w:hAnsi="Trebuchet MS" w:cs="Arial"/>
        </w:rPr>
        <w:t>colectarea separată a altor categorii de deșeuri.</w:t>
      </w:r>
    </w:p>
    <w:p w:rsidR="005B069B" w:rsidRDefault="00E416A8" w:rsidP="00FB7DF9">
      <w:pPr>
        <w:numPr>
          <w:ilvl w:val="0"/>
          <w:numId w:val="144"/>
        </w:numPr>
        <w:autoSpaceDE w:val="0"/>
        <w:autoSpaceDN w:val="0"/>
        <w:adjustRightInd w:val="0"/>
        <w:ind w:hanging="578"/>
        <w:jc w:val="both"/>
        <w:rPr>
          <w:rFonts w:ascii="Trebuchet MS" w:hAnsi="Trebuchet MS" w:cs="Arial"/>
          <w:lang w:val="en-GB"/>
        </w:rPr>
      </w:pPr>
      <w:r w:rsidRPr="005B069B">
        <w:rPr>
          <w:rFonts w:ascii="Trebuchet MS" w:hAnsi="Trebuchet MS" w:cs="Arial"/>
        </w:rPr>
        <w:t>Programul campaniilor de colectare va fi anunțat, la începutul fi</w:t>
      </w:r>
      <w:r w:rsidR="00FB7DF9" w:rsidRPr="005B069B">
        <w:rPr>
          <w:rFonts w:ascii="Trebuchet MS" w:hAnsi="Trebuchet MS" w:cs="Arial"/>
        </w:rPr>
        <w:t xml:space="preserve">ecărui an, în mass-media locală </w:t>
      </w:r>
      <w:r w:rsidRPr="005B069B">
        <w:rPr>
          <w:rFonts w:ascii="Trebuchet MS" w:hAnsi="Trebuchet MS" w:cs="Arial"/>
        </w:rPr>
        <w:t>și pe site-ul operatorului. Ulterior, cu cel puțin o săptămână înainte de</w:t>
      </w:r>
      <w:r w:rsidR="00FB7DF9" w:rsidRPr="005B069B">
        <w:rPr>
          <w:rFonts w:ascii="Trebuchet MS" w:hAnsi="Trebuchet MS" w:cs="Arial"/>
        </w:rPr>
        <w:t xml:space="preserve"> derularea fiecărei campanii de </w:t>
      </w:r>
      <w:r w:rsidRPr="005B069B">
        <w:rPr>
          <w:rFonts w:ascii="Trebuchet MS" w:hAnsi="Trebuchet MS" w:cs="Arial"/>
        </w:rPr>
        <w:t>colectare, operatorul va realiza o nouă informare a utilizatorilor</w:t>
      </w:r>
      <w:r w:rsidR="00FB7DF9" w:rsidRPr="005B069B">
        <w:rPr>
          <w:rFonts w:ascii="Trebuchet MS" w:hAnsi="Trebuchet MS" w:cs="Arial"/>
        </w:rPr>
        <w:t xml:space="preserve"> casnici, cu indicarea locației </w:t>
      </w:r>
      <w:r w:rsidRPr="005B069B">
        <w:rPr>
          <w:rFonts w:ascii="Trebuchet MS" w:hAnsi="Trebuchet MS" w:cs="Arial"/>
        </w:rPr>
        <w:t>punctelor/spațiilor special amenajate pentru colectarea deșeurilor periculoase menajere.</w:t>
      </w:r>
    </w:p>
    <w:p w:rsidR="005B069B" w:rsidRDefault="00E416A8" w:rsidP="00FB7DF9">
      <w:pPr>
        <w:numPr>
          <w:ilvl w:val="0"/>
          <w:numId w:val="144"/>
        </w:numPr>
        <w:autoSpaceDE w:val="0"/>
        <w:autoSpaceDN w:val="0"/>
        <w:adjustRightInd w:val="0"/>
        <w:ind w:hanging="578"/>
        <w:jc w:val="both"/>
        <w:rPr>
          <w:rFonts w:ascii="Trebuchet MS" w:hAnsi="Trebuchet MS" w:cs="Arial"/>
          <w:lang w:val="en-GB"/>
        </w:rPr>
      </w:pPr>
      <w:r w:rsidRPr="005B069B">
        <w:rPr>
          <w:rFonts w:ascii="Trebuchet MS" w:hAnsi="Trebuchet MS" w:cs="Arial"/>
        </w:rPr>
        <w:t>Campania de colectare a deșeurilor periculoase menajere se va rea</w:t>
      </w:r>
      <w:r w:rsidR="00FB7DF9" w:rsidRPr="005B069B">
        <w:rPr>
          <w:rFonts w:ascii="Trebuchet MS" w:hAnsi="Trebuchet MS" w:cs="Arial"/>
        </w:rPr>
        <w:t xml:space="preserve">liza în toate punctele/spațiile </w:t>
      </w:r>
      <w:r w:rsidRPr="005B069B">
        <w:rPr>
          <w:rFonts w:ascii="Trebuchet MS" w:hAnsi="Trebuchet MS" w:cs="Arial"/>
        </w:rPr>
        <w:t>stabilite și/sau direct la mijlocul de transport, pe durata a cel puțin 8 ore, de p</w:t>
      </w:r>
      <w:r w:rsidR="009464F4" w:rsidRPr="005B069B">
        <w:rPr>
          <w:rFonts w:ascii="Trebuchet MS" w:hAnsi="Trebuchet MS" w:cs="Arial"/>
        </w:rPr>
        <w:t xml:space="preserve">referință întruna din zilele de </w:t>
      </w:r>
      <w:r w:rsidRPr="005B069B">
        <w:rPr>
          <w:rFonts w:ascii="Trebuchet MS" w:hAnsi="Trebuchet MS" w:cs="Arial"/>
        </w:rPr>
        <w:t>sâmbătă, astfel încât să asigure participarea la acest sistem a unui număr cât mai mare de locuitori.</w:t>
      </w:r>
    </w:p>
    <w:p w:rsidR="005B069B" w:rsidRDefault="00E416A8" w:rsidP="00FB7DF9">
      <w:pPr>
        <w:numPr>
          <w:ilvl w:val="0"/>
          <w:numId w:val="144"/>
        </w:numPr>
        <w:autoSpaceDE w:val="0"/>
        <w:autoSpaceDN w:val="0"/>
        <w:adjustRightInd w:val="0"/>
        <w:ind w:hanging="578"/>
        <w:jc w:val="both"/>
        <w:rPr>
          <w:rFonts w:ascii="Trebuchet MS" w:hAnsi="Trebuchet MS" w:cs="Arial"/>
          <w:lang w:val="en-GB"/>
        </w:rPr>
      </w:pPr>
      <w:r w:rsidRPr="005B069B">
        <w:rPr>
          <w:rFonts w:ascii="Trebuchet MS" w:hAnsi="Trebuchet MS" w:cs="Arial"/>
        </w:rPr>
        <w:t>Operatorul va transporta deșeurile periculoase menajere c</w:t>
      </w:r>
      <w:r w:rsidR="009464F4" w:rsidRPr="005B069B">
        <w:rPr>
          <w:rFonts w:ascii="Trebuchet MS" w:hAnsi="Trebuchet MS" w:cs="Arial"/>
        </w:rPr>
        <w:t xml:space="preserve">olectate la baza sa de lucru în </w:t>
      </w:r>
      <w:r w:rsidRPr="005B069B">
        <w:rPr>
          <w:rFonts w:ascii="Trebuchet MS" w:hAnsi="Trebuchet MS" w:cs="Arial"/>
        </w:rPr>
        <w:t>vederea stocării temporare și/sau direct la depozitul/instalația de eliminare a deșeur</w:t>
      </w:r>
      <w:r w:rsidR="009464F4" w:rsidRPr="005B069B">
        <w:rPr>
          <w:rFonts w:ascii="Trebuchet MS" w:hAnsi="Trebuchet MS" w:cs="Arial"/>
        </w:rPr>
        <w:t xml:space="preserve">ilor periculoase, cu </w:t>
      </w:r>
      <w:r w:rsidRPr="005B069B">
        <w:rPr>
          <w:rFonts w:ascii="Trebuchet MS" w:hAnsi="Trebuchet MS" w:cs="Arial"/>
        </w:rPr>
        <w:t>autospeciale destinate transportului deșeurilor periculoase.</w:t>
      </w:r>
    </w:p>
    <w:p w:rsidR="005B069B" w:rsidRDefault="00E416A8" w:rsidP="00FB7DF9">
      <w:pPr>
        <w:numPr>
          <w:ilvl w:val="0"/>
          <w:numId w:val="144"/>
        </w:numPr>
        <w:autoSpaceDE w:val="0"/>
        <w:autoSpaceDN w:val="0"/>
        <w:adjustRightInd w:val="0"/>
        <w:ind w:hanging="578"/>
        <w:jc w:val="both"/>
        <w:rPr>
          <w:rFonts w:ascii="Trebuchet MS" w:hAnsi="Trebuchet MS" w:cs="Arial"/>
          <w:lang w:val="en-GB"/>
        </w:rPr>
      </w:pPr>
      <w:r w:rsidRPr="005B069B">
        <w:rPr>
          <w:rFonts w:ascii="Trebuchet MS" w:hAnsi="Trebuchet MS" w:cs="Arial"/>
        </w:rPr>
        <w:t>Operatorul are obligația de a amenaja, autoriza și opera cel puți</w:t>
      </w:r>
      <w:r w:rsidR="009464F4" w:rsidRPr="005B069B">
        <w:rPr>
          <w:rFonts w:ascii="Trebuchet MS" w:hAnsi="Trebuchet MS" w:cs="Arial"/>
        </w:rPr>
        <w:t xml:space="preserve">n un punct de stocare temporară </w:t>
      </w:r>
      <w:r w:rsidRPr="005B069B">
        <w:rPr>
          <w:rFonts w:ascii="Trebuchet MS" w:hAnsi="Trebuchet MS" w:cs="Arial"/>
        </w:rPr>
        <w:t>a deșeurilor menajere periculoase la baza sa de lucru, dotat cu recipient</w:t>
      </w:r>
      <w:r w:rsidR="004402B6" w:rsidRPr="005B069B">
        <w:rPr>
          <w:rFonts w:ascii="Trebuchet MS" w:hAnsi="Trebuchet MS" w:cs="Arial"/>
        </w:rPr>
        <w:t xml:space="preserve">e de stocare adecvate, precum </w:t>
      </w:r>
      <w:r w:rsidRPr="005B069B">
        <w:rPr>
          <w:rFonts w:ascii="Trebuchet MS" w:hAnsi="Trebuchet MS" w:cs="Arial"/>
        </w:rPr>
        <w:t>containere pentru deșeuri periculoase de mari dimensiuni, , saci și contai</w:t>
      </w:r>
      <w:r w:rsidR="004402B6" w:rsidRPr="005B069B">
        <w:rPr>
          <w:rFonts w:ascii="Trebuchet MS" w:hAnsi="Trebuchet MS" w:cs="Arial"/>
        </w:rPr>
        <w:t xml:space="preserve">nere pentru deșeuri periculoase </w:t>
      </w:r>
      <w:r w:rsidRPr="005B069B">
        <w:rPr>
          <w:rFonts w:ascii="Trebuchet MS" w:hAnsi="Trebuchet MS" w:cs="Arial"/>
        </w:rPr>
        <w:t>solide și pulverulente, butoaie și containere pentru deșeuri periculoase lichide, care să nu permită scurgerea.</w:t>
      </w:r>
    </w:p>
    <w:p w:rsidR="005B069B" w:rsidRDefault="00E416A8" w:rsidP="00FB7DF9">
      <w:pPr>
        <w:numPr>
          <w:ilvl w:val="0"/>
          <w:numId w:val="144"/>
        </w:numPr>
        <w:autoSpaceDE w:val="0"/>
        <w:autoSpaceDN w:val="0"/>
        <w:adjustRightInd w:val="0"/>
        <w:ind w:hanging="578"/>
        <w:jc w:val="both"/>
        <w:rPr>
          <w:rFonts w:ascii="Trebuchet MS" w:hAnsi="Trebuchet MS" w:cs="Arial"/>
          <w:lang w:val="en-GB"/>
        </w:rPr>
      </w:pPr>
      <w:r w:rsidRPr="005B069B">
        <w:rPr>
          <w:rFonts w:ascii="Trebuchet MS" w:hAnsi="Trebuchet MS" w:cs="Arial"/>
        </w:rPr>
        <w:t>Operatorul va asigura eliminarea deșeurilor periculoa</w:t>
      </w:r>
      <w:r w:rsidR="004402B6" w:rsidRPr="005B069B">
        <w:rPr>
          <w:rFonts w:ascii="Trebuchet MS" w:hAnsi="Trebuchet MS" w:cs="Arial"/>
        </w:rPr>
        <w:t xml:space="preserve">se menajere stocate temporar la </w:t>
      </w:r>
      <w:r w:rsidRPr="005B069B">
        <w:rPr>
          <w:rFonts w:ascii="Trebuchet MS" w:hAnsi="Trebuchet MS" w:cs="Arial"/>
        </w:rPr>
        <w:t xml:space="preserve">depozitele autorizate pentru eliminarea deșeurilor periculoase, pe baza unui </w:t>
      </w:r>
      <w:r w:rsidR="004402B6" w:rsidRPr="005B069B">
        <w:rPr>
          <w:rFonts w:ascii="Trebuchet MS" w:hAnsi="Trebuchet MS" w:cs="Arial"/>
        </w:rPr>
        <w:t xml:space="preserve">contract încheiat cu operatorul </w:t>
      </w:r>
      <w:r w:rsidRPr="005B069B">
        <w:rPr>
          <w:rFonts w:ascii="Trebuchet MS" w:hAnsi="Trebuchet MS" w:cs="Arial"/>
        </w:rPr>
        <w:t>depozitului de deșeuri periculoase, în cazul în care depozitarea acestor deșeuri nu este permisă la depozitulde deșeuri nepericuloase.</w:t>
      </w:r>
    </w:p>
    <w:p w:rsidR="005B069B" w:rsidRDefault="00E416A8" w:rsidP="00FB7DF9">
      <w:pPr>
        <w:numPr>
          <w:ilvl w:val="0"/>
          <w:numId w:val="144"/>
        </w:numPr>
        <w:autoSpaceDE w:val="0"/>
        <w:autoSpaceDN w:val="0"/>
        <w:adjustRightInd w:val="0"/>
        <w:ind w:hanging="578"/>
        <w:jc w:val="both"/>
        <w:rPr>
          <w:rFonts w:ascii="Trebuchet MS" w:hAnsi="Trebuchet MS" w:cs="Arial"/>
          <w:lang w:val="en-GB"/>
        </w:rPr>
      </w:pPr>
      <w:r w:rsidRPr="005B069B">
        <w:rPr>
          <w:rFonts w:ascii="Trebuchet MS" w:hAnsi="Trebuchet MS" w:cs="Arial"/>
        </w:rPr>
        <w:t>Cheltuielile cu gestionarea deșeurilor periculoase menajere v</w:t>
      </w:r>
      <w:r w:rsidR="004402B6" w:rsidRPr="005B069B">
        <w:rPr>
          <w:rFonts w:ascii="Trebuchet MS" w:hAnsi="Trebuchet MS" w:cs="Arial"/>
        </w:rPr>
        <w:t xml:space="preserve">or fi incluse în tariful pentru </w:t>
      </w:r>
      <w:r w:rsidRPr="005B069B">
        <w:rPr>
          <w:rFonts w:ascii="Trebuchet MS" w:hAnsi="Trebuchet MS" w:cs="Arial"/>
        </w:rPr>
        <w:t>colectarea separată și transportul separat al deșeurilor reziduale.</w:t>
      </w:r>
    </w:p>
    <w:p w:rsidR="005B069B" w:rsidRDefault="00E416A8" w:rsidP="00FB7DF9">
      <w:pPr>
        <w:numPr>
          <w:ilvl w:val="0"/>
          <w:numId w:val="144"/>
        </w:numPr>
        <w:autoSpaceDE w:val="0"/>
        <w:autoSpaceDN w:val="0"/>
        <w:adjustRightInd w:val="0"/>
        <w:ind w:hanging="578"/>
        <w:jc w:val="both"/>
        <w:rPr>
          <w:rFonts w:ascii="Trebuchet MS" w:hAnsi="Trebuchet MS" w:cs="Arial"/>
          <w:lang w:val="en-GB"/>
        </w:rPr>
      </w:pPr>
      <w:r w:rsidRPr="005B069B">
        <w:rPr>
          <w:rFonts w:ascii="Trebuchet MS" w:hAnsi="Trebuchet MS" w:cs="Arial"/>
        </w:rPr>
        <w:t>În vederea reducerii costurilor cu eliminarea deșeurilor pe</w:t>
      </w:r>
      <w:r w:rsidR="004402B6" w:rsidRPr="005B069B">
        <w:rPr>
          <w:rFonts w:ascii="Trebuchet MS" w:hAnsi="Trebuchet MS" w:cs="Arial"/>
        </w:rPr>
        <w:t xml:space="preserve">riculoase menajere, delegatarul </w:t>
      </w:r>
      <w:r w:rsidRPr="005B069B">
        <w:rPr>
          <w:rFonts w:ascii="Trebuchet MS" w:hAnsi="Trebuchet MS" w:cs="Arial"/>
        </w:rPr>
        <w:t>are dreptul, pe toată durata de derulare a contractului de delegare, să im</w:t>
      </w:r>
      <w:r w:rsidR="004402B6" w:rsidRPr="005B069B">
        <w:rPr>
          <w:rFonts w:ascii="Trebuchet MS" w:hAnsi="Trebuchet MS" w:cs="Arial"/>
        </w:rPr>
        <w:t xml:space="preserve">pună operatorului să transporte </w:t>
      </w:r>
      <w:r w:rsidRPr="005B069B">
        <w:rPr>
          <w:rFonts w:ascii="Trebuchet MS" w:hAnsi="Trebuchet MS" w:cs="Arial"/>
        </w:rPr>
        <w:t>deșeurile periculoase menajere către alte depozite/instalații de eliminare decâ</w:t>
      </w:r>
      <w:r w:rsidR="004402B6" w:rsidRPr="005B069B">
        <w:rPr>
          <w:rFonts w:ascii="Trebuchet MS" w:hAnsi="Trebuchet MS" w:cs="Arial"/>
        </w:rPr>
        <w:t xml:space="preserve">t cele asigurate de operator, a </w:t>
      </w:r>
      <w:r w:rsidRPr="005B069B">
        <w:rPr>
          <w:rFonts w:ascii="Trebuchet MS" w:hAnsi="Trebuchet MS" w:cs="Arial"/>
        </w:rPr>
        <w:t>căror locație va fi precizată, în scris, de către delegatar. Operatorul are oblig</w:t>
      </w:r>
      <w:r w:rsidR="004402B6" w:rsidRPr="005B069B">
        <w:rPr>
          <w:rFonts w:ascii="Trebuchet MS" w:hAnsi="Trebuchet MS" w:cs="Arial"/>
        </w:rPr>
        <w:t xml:space="preserve">ația să încheie, necondiționat, </w:t>
      </w:r>
      <w:r w:rsidRPr="005B069B">
        <w:rPr>
          <w:rFonts w:ascii="Trebuchet MS" w:hAnsi="Trebuchet MS" w:cs="Arial"/>
        </w:rPr>
        <w:t>contractele de prestări servicii de depozitare a deșeurilor per</w:t>
      </w:r>
      <w:r w:rsidR="004402B6" w:rsidRPr="005B069B">
        <w:rPr>
          <w:rFonts w:ascii="Trebuchet MS" w:hAnsi="Trebuchet MS" w:cs="Arial"/>
        </w:rPr>
        <w:t xml:space="preserve">iculoase menajere cu operatorii </w:t>
      </w:r>
      <w:r w:rsidRPr="005B069B">
        <w:rPr>
          <w:rFonts w:ascii="Trebuchet MS" w:hAnsi="Trebuchet MS" w:cs="Arial"/>
        </w:rPr>
        <w:t>depozitelor/instalațiilor respective.</w:t>
      </w:r>
    </w:p>
    <w:p w:rsidR="00E416A8" w:rsidRPr="005B069B" w:rsidRDefault="00E416A8" w:rsidP="00FB7DF9">
      <w:pPr>
        <w:numPr>
          <w:ilvl w:val="0"/>
          <w:numId w:val="144"/>
        </w:numPr>
        <w:autoSpaceDE w:val="0"/>
        <w:autoSpaceDN w:val="0"/>
        <w:adjustRightInd w:val="0"/>
        <w:ind w:hanging="578"/>
        <w:jc w:val="both"/>
        <w:rPr>
          <w:rFonts w:ascii="Trebuchet MS" w:hAnsi="Trebuchet MS" w:cs="Arial"/>
          <w:lang w:val="en-GB"/>
        </w:rPr>
      </w:pPr>
      <w:r w:rsidRPr="005B069B">
        <w:rPr>
          <w:rFonts w:ascii="Trebuchet MS" w:hAnsi="Trebuchet MS" w:cs="Arial"/>
          <w:lang w:val="en-GB"/>
        </w:rPr>
        <w:t>Operatorultrebuiesăaibă un sistem de evidență a gestionăriideșeurilorpericuloasemenajeredin care sărezulte:</w:t>
      </w:r>
    </w:p>
    <w:p w:rsidR="00E416A8" w:rsidRPr="00BC26E4" w:rsidRDefault="00E416A8" w:rsidP="00BC26E4">
      <w:pPr>
        <w:pStyle w:val="Listparagraf"/>
        <w:numPr>
          <w:ilvl w:val="0"/>
          <w:numId w:val="145"/>
        </w:numPr>
        <w:autoSpaceDE w:val="0"/>
        <w:autoSpaceDN w:val="0"/>
        <w:adjustRightInd w:val="0"/>
        <w:ind w:left="1134"/>
        <w:jc w:val="both"/>
        <w:rPr>
          <w:rFonts w:ascii="Trebuchet MS" w:hAnsi="Trebuchet MS" w:cs="Arial"/>
          <w:lang w:val="en-GB"/>
        </w:rPr>
      </w:pPr>
      <w:r w:rsidRPr="00BC26E4">
        <w:rPr>
          <w:rFonts w:ascii="Trebuchet MS" w:hAnsi="Trebuchet MS" w:cs="Arial"/>
          <w:lang w:val="en-GB"/>
        </w:rPr>
        <w:t>data în care s-a realizatcolectarea;</w:t>
      </w:r>
    </w:p>
    <w:p w:rsidR="00E416A8" w:rsidRPr="00BC26E4" w:rsidRDefault="00E416A8" w:rsidP="00BC26E4">
      <w:pPr>
        <w:pStyle w:val="Listparagraf"/>
        <w:numPr>
          <w:ilvl w:val="0"/>
          <w:numId w:val="145"/>
        </w:numPr>
        <w:autoSpaceDE w:val="0"/>
        <w:autoSpaceDN w:val="0"/>
        <w:adjustRightInd w:val="0"/>
        <w:ind w:left="1134"/>
        <w:jc w:val="both"/>
        <w:rPr>
          <w:rFonts w:ascii="Trebuchet MS" w:hAnsi="Trebuchet MS" w:cs="Arial"/>
          <w:lang w:val="en-GB"/>
        </w:rPr>
      </w:pPr>
      <w:r w:rsidRPr="00BC26E4">
        <w:rPr>
          <w:rFonts w:ascii="Trebuchet MS" w:hAnsi="Trebuchet MS" w:cs="Arial"/>
          <w:lang w:val="en-GB"/>
        </w:rPr>
        <w:t>punctele/spațiilespeciale de colectare de unde s-a făcutcolectarea;</w:t>
      </w:r>
    </w:p>
    <w:p w:rsidR="00E416A8" w:rsidRPr="00BC26E4" w:rsidRDefault="00E416A8" w:rsidP="00BC26E4">
      <w:pPr>
        <w:pStyle w:val="Listparagraf"/>
        <w:numPr>
          <w:ilvl w:val="0"/>
          <w:numId w:val="145"/>
        </w:numPr>
        <w:autoSpaceDE w:val="0"/>
        <w:autoSpaceDN w:val="0"/>
        <w:adjustRightInd w:val="0"/>
        <w:ind w:left="1134"/>
        <w:jc w:val="both"/>
        <w:rPr>
          <w:rFonts w:ascii="Trebuchet MS" w:hAnsi="Trebuchet MS" w:cs="Arial"/>
          <w:lang w:val="en-GB"/>
        </w:rPr>
      </w:pPr>
      <w:r w:rsidRPr="00BC26E4">
        <w:rPr>
          <w:rFonts w:ascii="Trebuchet MS" w:hAnsi="Trebuchet MS" w:cs="Arial"/>
          <w:lang w:val="en-GB"/>
        </w:rPr>
        <w:t>cantitățiletotalecolectate;</w:t>
      </w:r>
    </w:p>
    <w:p w:rsidR="00E416A8" w:rsidRPr="00BC26E4" w:rsidRDefault="00E416A8" w:rsidP="00BC26E4">
      <w:pPr>
        <w:pStyle w:val="Listparagraf"/>
        <w:numPr>
          <w:ilvl w:val="0"/>
          <w:numId w:val="145"/>
        </w:numPr>
        <w:autoSpaceDE w:val="0"/>
        <w:autoSpaceDN w:val="0"/>
        <w:adjustRightInd w:val="0"/>
        <w:ind w:left="1134"/>
        <w:jc w:val="both"/>
        <w:rPr>
          <w:rFonts w:ascii="Trebuchet MS" w:hAnsi="Trebuchet MS" w:cs="Arial"/>
          <w:lang w:val="en-GB"/>
        </w:rPr>
      </w:pPr>
      <w:r w:rsidRPr="00BC26E4">
        <w:rPr>
          <w:rFonts w:ascii="Trebuchet MS" w:hAnsi="Trebuchet MS" w:cs="Arial"/>
          <w:lang w:val="en-GB"/>
        </w:rPr>
        <w:t>cantitățiletransportate la spațiile de stocaretemporară, dacăestecazul;</w:t>
      </w:r>
    </w:p>
    <w:p w:rsidR="00E416A8" w:rsidRPr="00BC26E4" w:rsidRDefault="00E416A8" w:rsidP="00BC26E4">
      <w:pPr>
        <w:pStyle w:val="Listparagraf"/>
        <w:numPr>
          <w:ilvl w:val="0"/>
          <w:numId w:val="145"/>
        </w:numPr>
        <w:autoSpaceDE w:val="0"/>
        <w:autoSpaceDN w:val="0"/>
        <w:adjustRightInd w:val="0"/>
        <w:ind w:left="1134"/>
        <w:jc w:val="both"/>
        <w:rPr>
          <w:rFonts w:ascii="Trebuchet MS" w:hAnsi="Trebuchet MS" w:cs="Arial"/>
          <w:lang w:val="en-GB"/>
        </w:rPr>
      </w:pPr>
      <w:r w:rsidRPr="00BC26E4">
        <w:rPr>
          <w:rFonts w:ascii="Trebuchet MS" w:hAnsi="Trebuchet MS" w:cs="Arial"/>
          <w:lang w:val="en-GB"/>
        </w:rPr>
        <w:t>cantitățiletransportate la depozitele de deșeuripericuloaseși/sau la instalațiile de incinerare/coincinerare.</w:t>
      </w:r>
    </w:p>
    <w:p w:rsidR="00B06A74" w:rsidRPr="00DC6DBE" w:rsidRDefault="00B06A74" w:rsidP="00FB7DF9">
      <w:pPr>
        <w:autoSpaceDE w:val="0"/>
        <w:autoSpaceDN w:val="0"/>
        <w:adjustRightInd w:val="0"/>
        <w:jc w:val="both"/>
        <w:rPr>
          <w:rFonts w:ascii="Trebuchet MS" w:hAnsi="Trebuchet MS" w:cs="Arial"/>
        </w:rPr>
      </w:pPr>
    </w:p>
    <w:p w:rsidR="00DB5C15" w:rsidRPr="00DC6DBE" w:rsidRDefault="00DB5C15" w:rsidP="00B06A74">
      <w:pPr>
        <w:numPr>
          <w:ilvl w:val="0"/>
          <w:numId w:val="21"/>
        </w:numPr>
        <w:autoSpaceDE w:val="0"/>
        <w:autoSpaceDN w:val="0"/>
        <w:adjustRightInd w:val="0"/>
        <w:ind w:hanging="720"/>
        <w:jc w:val="both"/>
        <w:rPr>
          <w:rFonts w:ascii="Trebuchet MS" w:hAnsi="Trebuchet MS" w:cs="Arial"/>
        </w:rPr>
      </w:pPr>
    </w:p>
    <w:p w:rsidR="00B3031E" w:rsidRPr="00DC6DBE" w:rsidRDefault="00B3031E" w:rsidP="00B3031E">
      <w:pPr>
        <w:numPr>
          <w:ilvl w:val="0"/>
          <w:numId w:val="30"/>
        </w:numPr>
        <w:autoSpaceDE w:val="0"/>
        <w:autoSpaceDN w:val="0"/>
        <w:adjustRightInd w:val="0"/>
        <w:ind w:hanging="630"/>
        <w:jc w:val="both"/>
        <w:rPr>
          <w:rFonts w:ascii="Trebuchet MS" w:hAnsi="Trebuchet MS" w:cs="Arial"/>
        </w:rPr>
      </w:pPr>
      <w:r w:rsidRPr="00DC6DBE">
        <w:rPr>
          <w:rFonts w:ascii="Trebuchet MS" w:hAnsi="Trebuchet MS" w:cs="Arial"/>
        </w:rPr>
        <w:t xml:space="preserve">Colectarea deșeurilor menajere periculoase se realizează cu mașini specializate pentru colectarea și transportul deșeurilor periculoase. Colectarea se va realiza după un program stabilit la începutul anului în puncte fixe. Atât programul de colectare, cât și punctele de staționare a mașinii vor fi comunicate cetățenilor din fiecare unitate administrativ-teritorială la începutul fiecărui an. Deșeurile periculoase menajere colectate vor fi transportate și stocate temporar în </w:t>
      </w:r>
      <w:r w:rsidRPr="00DC6DBE">
        <w:rPr>
          <w:rFonts w:ascii="Trebuchet MS" w:hAnsi="Trebuchet MS" w:cs="Arial"/>
        </w:rPr>
        <w:lastRenderedPageBreak/>
        <w:t>spațiile special amenajate în acest scop. Preluarea, stocarea temporară, precum și tratarea și eliminarea deșeurilor periculoase menajere se realizează în condițiile legii.</w:t>
      </w:r>
    </w:p>
    <w:p w:rsidR="00B3031E" w:rsidRPr="00DC6DBE" w:rsidRDefault="00B3031E" w:rsidP="00B3031E">
      <w:pPr>
        <w:numPr>
          <w:ilvl w:val="0"/>
          <w:numId w:val="30"/>
        </w:numPr>
        <w:autoSpaceDE w:val="0"/>
        <w:autoSpaceDN w:val="0"/>
        <w:adjustRightInd w:val="0"/>
        <w:ind w:hanging="630"/>
        <w:jc w:val="both"/>
        <w:rPr>
          <w:rFonts w:ascii="Trebuchet MS" w:hAnsi="Trebuchet MS" w:cs="Arial"/>
        </w:rPr>
      </w:pPr>
      <w:r w:rsidRPr="00DC6DBE">
        <w:rPr>
          <w:rFonts w:ascii="Trebuchet MS" w:hAnsi="Trebuchet MS" w:cs="Arial"/>
        </w:rPr>
        <w:t>Colectarea deșeurilor periculoase se va realiza prin campanii organizate de operatorii colectori în colaborare cu primăria municipiului Galați, respectiv cu ADI ECOSERV Galați.</w:t>
      </w:r>
    </w:p>
    <w:p w:rsidR="00B3031E" w:rsidRPr="00DC6DBE" w:rsidRDefault="00B3031E" w:rsidP="00B3031E">
      <w:pPr>
        <w:numPr>
          <w:ilvl w:val="0"/>
          <w:numId w:val="30"/>
        </w:numPr>
        <w:autoSpaceDE w:val="0"/>
        <w:autoSpaceDN w:val="0"/>
        <w:adjustRightInd w:val="0"/>
        <w:ind w:hanging="630"/>
        <w:jc w:val="both"/>
        <w:rPr>
          <w:rFonts w:ascii="Trebuchet MS" w:hAnsi="Trebuchet MS" w:cs="Arial"/>
        </w:rPr>
      </w:pPr>
      <w:r w:rsidRPr="00DC6DBE">
        <w:rPr>
          <w:rFonts w:ascii="Trebuchet MS" w:hAnsi="Trebuchet MS" w:cs="Arial"/>
        </w:rPr>
        <w:t>Frecvența campaniilor de colectare a deșeurilor periculoase este de 4 ori/an (în urbanul mare și în urbanul mic) și de 2 ori/an (ruralul mare și ruralul mic).</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912D7E">
      <w:pPr>
        <w:numPr>
          <w:ilvl w:val="0"/>
          <w:numId w:val="21"/>
        </w:numPr>
        <w:autoSpaceDE w:val="0"/>
        <w:autoSpaceDN w:val="0"/>
        <w:adjustRightInd w:val="0"/>
        <w:ind w:hanging="720"/>
        <w:jc w:val="both"/>
        <w:rPr>
          <w:rFonts w:ascii="Trebuchet MS" w:hAnsi="Trebuchet MS" w:cs="Arial"/>
        </w:rPr>
      </w:pPr>
    </w:p>
    <w:p w:rsidR="00BC26E4" w:rsidRDefault="00912D7E" w:rsidP="00912D7E">
      <w:pPr>
        <w:numPr>
          <w:ilvl w:val="0"/>
          <w:numId w:val="147"/>
        </w:numPr>
        <w:autoSpaceDE w:val="0"/>
        <w:autoSpaceDN w:val="0"/>
        <w:adjustRightInd w:val="0"/>
        <w:ind w:hanging="720"/>
        <w:jc w:val="both"/>
        <w:rPr>
          <w:rFonts w:ascii="Trebuchet MS" w:hAnsi="Trebuchet MS" w:cs="Arial"/>
          <w:lang w:val="en-GB"/>
        </w:rPr>
      </w:pPr>
      <w:r w:rsidRPr="00DC6DBE">
        <w:rPr>
          <w:rFonts w:ascii="Trebuchet MS" w:hAnsi="Trebuchet MS" w:cs="Arial"/>
          <w:lang w:val="en-GB"/>
        </w:rPr>
        <w:t>Deșeurile textile din deșeurilemunicipalecolectateseparatconstauîndeșeuri textile provenitede la populație, instituțiipubliceșioperatori economici care includproduse precum îmbrăcăminte, accesoriide modă, prosoape, lenjerii de pat, perdeleșidraperii, șialteasemenea.</w:t>
      </w:r>
    </w:p>
    <w:p w:rsidR="00BC26E4" w:rsidRDefault="00912D7E" w:rsidP="00912D7E">
      <w:pPr>
        <w:numPr>
          <w:ilvl w:val="0"/>
          <w:numId w:val="147"/>
        </w:numPr>
        <w:autoSpaceDE w:val="0"/>
        <w:autoSpaceDN w:val="0"/>
        <w:adjustRightInd w:val="0"/>
        <w:ind w:hanging="720"/>
        <w:jc w:val="both"/>
        <w:rPr>
          <w:rFonts w:ascii="Trebuchet MS" w:hAnsi="Trebuchet MS" w:cs="Arial"/>
          <w:lang w:val="en-GB"/>
        </w:rPr>
      </w:pPr>
      <w:r w:rsidRPr="00BC26E4">
        <w:rPr>
          <w:rFonts w:ascii="Trebuchet MS" w:hAnsi="Trebuchet MS" w:cs="Arial"/>
          <w:lang w:val="en-GB"/>
        </w:rPr>
        <w:t>Deșeurile textile vor fi colectate periodic, la frecvențacerutăprincaietul de sarcini, din punctelede colectareși din poartăînpoartă″ și/sau din locurile/spațiile special amenajateșidotate cu containerespecificepentrucolectareaacestordeșeuri. Deșeurile textile pot fi colectateșiîncadrulcampaniilor decolectare a deșeurilorvoluminoase.</w:t>
      </w:r>
    </w:p>
    <w:p w:rsidR="00BC26E4" w:rsidRDefault="00912D7E" w:rsidP="00912D7E">
      <w:pPr>
        <w:numPr>
          <w:ilvl w:val="0"/>
          <w:numId w:val="147"/>
        </w:numPr>
        <w:autoSpaceDE w:val="0"/>
        <w:autoSpaceDN w:val="0"/>
        <w:adjustRightInd w:val="0"/>
        <w:ind w:hanging="720"/>
        <w:jc w:val="both"/>
        <w:rPr>
          <w:rFonts w:ascii="Trebuchet MS" w:hAnsi="Trebuchet MS" w:cs="Arial"/>
          <w:lang w:val="en-GB"/>
        </w:rPr>
      </w:pPr>
      <w:r w:rsidRPr="00BC26E4">
        <w:rPr>
          <w:rFonts w:ascii="Trebuchet MS" w:hAnsi="Trebuchet MS" w:cs="Arial"/>
          <w:lang w:val="en-GB"/>
        </w:rPr>
        <w:t>Operatorulvatransportadeșeurile textile colectate la bazasa de lucruînvedereastocăriitemporare.</w:t>
      </w:r>
    </w:p>
    <w:p w:rsidR="00BC26E4" w:rsidRDefault="00912D7E" w:rsidP="00912D7E">
      <w:pPr>
        <w:numPr>
          <w:ilvl w:val="0"/>
          <w:numId w:val="147"/>
        </w:numPr>
        <w:autoSpaceDE w:val="0"/>
        <w:autoSpaceDN w:val="0"/>
        <w:adjustRightInd w:val="0"/>
        <w:ind w:hanging="720"/>
        <w:jc w:val="both"/>
        <w:rPr>
          <w:rFonts w:ascii="Trebuchet MS" w:hAnsi="Trebuchet MS" w:cs="Arial"/>
          <w:lang w:val="en-GB"/>
        </w:rPr>
      </w:pPr>
      <w:r w:rsidRPr="00BC26E4">
        <w:rPr>
          <w:rFonts w:ascii="Trebuchet MS" w:hAnsi="Trebuchet MS" w:cs="Arial"/>
          <w:lang w:val="en-GB"/>
        </w:rPr>
        <w:t>Operatorul are obligația de aamenaja, autorizași opera cel puțin un punct de stocaretemporarăa deșeurilor textile la bazasa de lucru.</w:t>
      </w:r>
    </w:p>
    <w:p w:rsidR="00BC26E4" w:rsidRDefault="00912D7E" w:rsidP="00912D7E">
      <w:pPr>
        <w:numPr>
          <w:ilvl w:val="0"/>
          <w:numId w:val="147"/>
        </w:numPr>
        <w:autoSpaceDE w:val="0"/>
        <w:autoSpaceDN w:val="0"/>
        <w:adjustRightInd w:val="0"/>
        <w:ind w:hanging="720"/>
        <w:jc w:val="both"/>
        <w:rPr>
          <w:rFonts w:ascii="Trebuchet MS" w:hAnsi="Trebuchet MS" w:cs="Arial"/>
          <w:lang w:val="en-GB"/>
        </w:rPr>
      </w:pPr>
      <w:r w:rsidRPr="00BC26E4">
        <w:rPr>
          <w:rFonts w:ascii="Trebuchet MS" w:hAnsi="Trebuchet MS" w:cs="Arial"/>
          <w:lang w:val="en-GB"/>
        </w:rPr>
        <w:t>Operatorulvaasiguravalorificarea/reciclareadeșeurilor textile stocatetemporar la instalațiileautorizate de valorificare/reciclare a deșeurilor textile, pe bazacontractelorîncheiate cu operatorulinstalațiilor de valorificare/reciclare a deșeurilor textile.</w:t>
      </w:r>
    </w:p>
    <w:p w:rsidR="00BC26E4" w:rsidRDefault="00912D7E" w:rsidP="00912D7E">
      <w:pPr>
        <w:numPr>
          <w:ilvl w:val="0"/>
          <w:numId w:val="147"/>
        </w:numPr>
        <w:autoSpaceDE w:val="0"/>
        <w:autoSpaceDN w:val="0"/>
        <w:adjustRightInd w:val="0"/>
        <w:ind w:hanging="720"/>
        <w:jc w:val="both"/>
        <w:rPr>
          <w:rFonts w:ascii="Trebuchet MS" w:hAnsi="Trebuchet MS" w:cs="Arial"/>
          <w:lang w:val="en-GB"/>
        </w:rPr>
      </w:pPr>
      <w:r w:rsidRPr="00BC26E4">
        <w:rPr>
          <w:rFonts w:ascii="Trebuchet MS" w:hAnsi="Trebuchet MS" w:cs="Arial"/>
          <w:lang w:val="en-GB"/>
        </w:rPr>
        <w:t>Eliminareadeșeurilor textile nevalorificabile se va face numai la depozitul de deșeuri aloperatorului cu care delegatarul a încheiatcontractul de delegare a gestiuniiactivității de depozitare adeșeurilornepericuloase.</w:t>
      </w:r>
    </w:p>
    <w:p w:rsidR="00BC26E4" w:rsidRDefault="00912D7E" w:rsidP="00912D7E">
      <w:pPr>
        <w:numPr>
          <w:ilvl w:val="0"/>
          <w:numId w:val="147"/>
        </w:numPr>
        <w:autoSpaceDE w:val="0"/>
        <w:autoSpaceDN w:val="0"/>
        <w:adjustRightInd w:val="0"/>
        <w:ind w:hanging="720"/>
        <w:jc w:val="both"/>
        <w:rPr>
          <w:rFonts w:ascii="Trebuchet MS" w:hAnsi="Trebuchet MS" w:cs="Arial"/>
          <w:lang w:val="en-GB"/>
        </w:rPr>
      </w:pPr>
      <w:r w:rsidRPr="00BC26E4">
        <w:rPr>
          <w:rFonts w:ascii="Trebuchet MS" w:hAnsi="Trebuchet MS" w:cs="Arial"/>
          <w:lang w:val="en-GB"/>
        </w:rPr>
        <w:t>Cheltuielile cu colectarea, transportulșivalorificarea/reciclareadeșeurilor textile vor fi incluseîntarifulpentrucolectareaseparatășitransportulseparat al deșeurilorreziduale.</w:t>
      </w:r>
    </w:p>
    <w:p w:rsidR="00BC26E4" w:rsidRDefault="00912D7E" w:rsidP="00912D7E">
      <w:pPr>
        <w:numPr>
          <w:ilvl w:val="0"/>
          <w:numId w:val="147"/>
        </w:numPr>
        <w:autoSpaceDE w:val="0"/>
        <w:autoSpaceDN w:val="0"/>
        <w:adjustRightInd w:val="0"/>
        <w:ind w:hanging="720"/>
        <w:jc w:val="both"/>
        <w:rPr>
          <w:rFonts w:ascii="Trebuchet MS" w:hAnsi="Trebuchet MS" w:cs="Arial"/>
          <w:lang w:val="en-GB"/>
        </w:rPr>
      </w:pPr>
      <w:r w:rsidRPr="00BC26E4">
        <w:rPr>
          <w:rFonts w:ascii="Trebuchet MS" w:hAnsi="Trebuchet MS" w:cs="Arial"/>
          <w:lang w:val="en-GB"/>
        </w:rPr>
        <w:t>Învedereareduceriicosturilor cu valorificarea/reciclareadeșeurilor textile, delegatarul aredreptul, pe toatădurata de derulare a contractului de delegare, săimpunăoperatoruluisătransportedeșeuriletextile cătrealteinstalații de valorificare/reciclaredecâtceleasigurate de operator, a cărorlocațieva fiprecizată, înscris, de cătredelegatar. Operatorul are obligațiasăîncheie, necondiționat, contractele deprestăriservicii de valorificare/reciclare a deșeurilor textile cu operatoriiinstalațiilor respective.</w:t>
      </w:r>
    </w:p>
    <w:p w:rsidR="00912D7E" w:rsidRPr="00BC26E4" w:rsidRDefault="00912D7E" w:rsidP="00912D7E">
      <w:pPr>
        <w:numPr>
          <w:ilvl w:val="0"/>
          <w:numId w:val="147"/>
        </w:numPr>
        <w:autoSpaceDE w:val="0"/>
        <w:autoSpaceDN w:val="0"/>
        <w:adjustRightInd w:val="0"/>
        <w:ind w:hanging="720"/>
        <w:jc w:val="both"/>
        <w:rPr>
          <w:rFonts w:ascii="Trebuchet MS" w:hAnsi="Trebuchet MS" w:cs="Arial"/>
          <w:lang w:val="en-GB"/>
        </w:rPr>
      </w:pPr>
      <w:r w:rsidRPr="00BC26E4">
        <w:rPr>
          <w:rFonts w:ascii="Trebuchet MS" w:hAnsi="Trebuchet MS" w:cs="Arial"/>
          <w:lang w:val="en-GB"/>
        </w:rPr>
        <w:t>Operatorultrebuiesăaibă un sistem de evidență a gestionariideșeurilor textile din care sărezulte:</w:t>
      </w:r>
    </w:p>
    <w:p w:rsidR="00912D7E" w:rsidRPr="0075194F" w:rsidRDefault="00912D7E" w:rsidP="0075194F">
      <w:pPr>
        <w:pStyle w:val="Listparagraf"/>
        <w:numPr>
          <w:ilvl w:val="0"/>
          <w:numId w:val="148"/>
        </w:numPr>
        <w:autoSpaceDE w:val="0"/>
        <w:autoSpaceDN w:val="0"/>
        <w:adjustRightInd w:val="0"/>
        <w:ind w:left="1134"/>
        <w:jc w:val="both"/>
        <w:rPr>
          <w:rFonts w:ascii="Trebuchet MS" w:hAnsi="Trebuchet MS" w:cs="Arial"/>
          <w:lang w:val="en-GB"/>
        </w:rPr>
      </w:pPr>
      <w:r w:rsidRPr="0075194F">
        <w:rPr>
          <w:rFonts w:ascii="Trebuchet MS" w:hAnsi="Trebuchet MS" w:cs="Arial"/>
          <w:lang w:val="en-GB"/>
        </w:rPr>
        <w:t>data în care s-a realizatcolectarea;</w:t>
      </w:r>
    </w:p>
    <w:p w:rsidR="00912D7E" w:rsidRPr="0075194F" w:rsidRDefault="00912D7E" w:rsidP="0075194F">
      <w:pPr>
        <w:pStyle w:val="Listparagraf"/>
        <w:numPr>
          <w:ilvl w:val="0"/>
          <w:numId w:val="148"/>
        </w:numPr>
        <w:autoSpaceDE w:val="0"/>
        <w:autoSpaceDN w:val="0"/>
        <w:adjustRightInd w:val="0"/>
        <w:ind w:left="1134"/>
        <w:jc w:val="both"/>
        <w:rPr>
          <w:rFonts w:ascii="Trebuchet MS" w:hAnsi="Trebuchet MS" w:cs="Arial"/>
          <w:lang w:val="en-GB"/>
        </w:rPr>
      </w:pPr>
      <w:r w:rsidRPr="0075194F">
        <w:rPr>
          <w:rFonts w:ascii="Trebuchet MS" w:hAnsi="Trebuchet MS" w:cs="Arial"/>
          <w:lang w:val="en-GB"/>
        </w:rPr>
        <w:t>punctele/spațiile/zonele de colectare de unde s-a făcutcolectarea;</w:t>
      </w:r>
    </w:p>
    <w:p w:rsidR="00912D7E" w:rsidRPr="0075194F" w:rsidRDefault="00912D7E" w:rsidP="0075194F">
      <w:pPr>
        <w:pStyle w:val="Listparagraf"/>
        <w:numPr>
          <w:ilvl w:val="0"/>
          <w:numId w:val="148"/>
        </w:numPr>
        <w:autoSpaceDE w:val="0"/>
        <w:autoSpaceDN w:val="0"/>
        <w:adjustRightInd w:val="0"/>
        <w:ind w:left="1134"/>
        <w:jc w:val="both"/>
        <w:rPr>
          <w:rFonts w:ascii="Trebuchet MS" w:hAnsi="Trebuchet MS" w:cs="Arial"/>
          <w:lang w:val="en-GB"/>
        </w:rPr>
      </w:pPr>
      <w:r w:rsidRPr="0075194F">
        <w:rPr>
          <w:rFonts w:ascii="Trebuchet MS" w:hAnsi="Trebuchet MS" w:cs="Arial"/>
          <w:lang w:val="en-GB"/>
        </w:rPr>
        <w:t>cantitățiletotalecolectate;</w:t>
      </w:r>
    </w:p>
    <w:p w:rsidR="00912D7E" w:rsidRPr="0075194F" w:rsidRDefault="00912D7E" w:rsidP="0075194F">
      <w:pPr>
        <w:pStyle w:val="Listparagraf"/>
        <w:numPr>
          <w:ilvl w:val="0"/>
          <w:numId w:val="148"/>
        </w:numPr>
        <w:autoSpaceDE w:val="0"/>
        <w:autoSpaceDN w:val="0"/>
        <w:adjustRightInd w:val="0"/>
        <w:ind w:left="1134"/>
        <w:jc w:val="both"/>
        <w:rPr>
          <w:rFonts w:ascii="Trebuchet MS" w:hAnsi="Trebuchet MS" w:cs="Arial"/>
          <w:lang w:val="en-GB"/>
        </w:rPr>
      </w:pPr>
      <w:r w:rsidRPr="0075194F">
        <w:rPr>
          <w:rFonts w:ascii="Trebuchet MS" w:hAnsi="Trebuchet MS" w:cs="Arial"/>
          <w:lang w:val="en-GB"/>
        </w:rPr>
        <w:t>cantitățile de deșeuri textile încredințatecătreoperatoriiinstalațiilor de tratare;</w:t>
      </w:r>
    </w:p>
    <w:p w:rsidR="00912D7E" w:rsidRPr="0075194F" w:rsidRDefault="00912D7E" w:rsidP="0075194F">
      <w:pPr>
        <w:pStyle w:val="Listparagraf"/>
        <w:numPr>
          <w:ilvl w:val="0"/>
          <w:numId w:val="148"/>
        </w:numPr>
        <w:autoSpaceDE w:val="0"/>
        <w:autoSpaceDN w:val="0"/>
        <w:adjustRightInd w:val="0"/>
        <w:ind w:left="1134"/>
        <w:jc w:val="both"/>
        <w:rPr>
          <w:rFonts w:ascii="Trebuchet MS" w:hAnsi="Trebuchet MS" w:cs="Arial"/>
        </w:rPr>
      </w:pPr>
      <w:r w:rsidRPr="0075194F">
        <w:rPr>
          <w:rFonts w:ascii="Trebuchet MS" w:hAnsi="Trebuchet MS" w:cs="Arial"/>
          <w:lang w:val="en-GB"/>
        </w:rPr>
        <w:t>cantitățile de deșeuri textile nevalorificabile eliminate la depozitul de deșeuri.</w:t>
      </w:r>
    </w:p>
    <w:p w:rsidR="00912D7E" w:rsidRPr="00DC6DBE" w:rsidRDefault="00912D7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Deșeurile rezultate din îngrijiri medicale acordate la domiciliul pacientului sau cele rezultate din activitatea de îngrijiri medicale acordate în cabinete medicale amplasate în condominii au același regim cu cel al deșeurilor rezultate din activitatea medicală, conform reglementărilor legale specifice. Persoanele care își administrează singure tratamente injectabile la domiciliu și cadrele medicale care aplică tratamente la domiciliu sunt obligate să colecteze deșeurile rezultate în recipiente cu pereți rezistenți (cutii din carton, cutii din metal etc.), pe care le vor depune la cea mai apropiată unitate de asistență medicală publică, care are obligația de a le primi. Cabinetele medicale vor respecta legislația specifică în domeniu. Se interzice colectarea deșeurilor rezultate din îngrijiri medicale în containerele de colectare a deșeurilor municipale.</w:t>
      </w:r>
    </w:p>
    <w:p w:rsidR="00B3031E" w:rsidRDefault="00B3031E" w:rsidP="00B3031E">
      <w:pPr>
        <w:autoSpaceDE w:val="0"/>
        <w:autoSpaceDN w:val="0"/>
        <w:adjustRightInd w:val="0"/>
        <w:jc w:val="both"/>
        <w:rPr>
          <w:rFonts w:ascii="Trebuchet MS" w:hAnsi="Trebuchet MS" w:cs="Arial"/>
        </w:rPr>
      </w:pPr>
    </w:p>
    <w:p w:rsidR="00DC6DBE" w:rsidRDefault="00DC6DBE" w:rsidP="00B3031E">
      <w:pPr>
        <w:autoSpaceDE w:val="0"/>
        <w:autoSpaceDN w:val="0"/>
        <w:adjustRightInd w:val="0"/>
        <w:jc w:val="both"/>
        <w:rPr>
          <w:rFonts w:ascii="Trebuchet MS" w:hAnsi="Trebuchet MS" w:cs="Arial"/>
        </w:rPr>
      </w:pPr>
    </w:p>
    <w:p w:rsidR="00DC6DBE" w:rsidRPr="00DC6DBE" w:rsidRDefault="00DC6DB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p>
    <w:p w:rsidR="00B3031E" w:rsidRPr="00DC6DBE" w:rsidRDefault="00B3031E" w:rsidP="00B3031E">
      <w:pPr>
        <w:numPr>
          <w:ilvl w:val="0"/>
          <w:numId w:val="31"/>
        </w:numPr>
        <w:autoSpaceDE w:val="0"/>
        <w:autoSpaceDN w:val="0"/>
        <w:adjustRightInd w:val="0"/>
        <w:ind w:hanging="630"/>
        <w:jc w:val="both"/>
        <w:rPr>
          <w:rFonts w:ascii="Trebuchet MS" w:hAnsi="Trebuchet MS" w:cs="Arial"/>
        </w:rPr>
      </w:pPr>
      <w:r w:rsidRPr="00DC6DBE">
        <w:rPr>
          <w:rFonts w:ascii="Trebuchet MS" w:hAnsi="Trebuchet MS" w:cs="Arial"/>
        </w:rPr>
        <w:t>În cazul unităților sanitare și veterinare, operatorii serviciului de salubrizare sunt responsabili numai pentru colectarea deșeurilor similare celor menajere. Este interzisă amestecarea cu deșeurile similare sau predarea către operatorii serviciului de salubrizare a următoarelor categorii de deșeuri rezultate din activitățile unităților sanitare și din activități veterinare și/ori cercetări conexe:</w:t>
      </w:r>
    </w:p>
    <w:p w:rsidR="00B3031E" w:rsidRPr="00DC6DBE" w:rsidRDefault="00B3031E" w:rsidP="00B3031E">
      <w:pPr>
        <w:numPr>
          <w:ilvl w:val="0"/>
          <w:numId w:val="32"/>
        </w:numPr>
        <w:autoSpaceDE w:val="0"/>
        <w:autoSpaceDN w:val="0"/>
        <w:adjustRightInd w:val="0"/>
        <w:ind w:firstLine="270"/>
        <w:jc w:val="both"/>
        <w:rPr>
          <w:rFonts w:ascii="Trebuchet MS" w:hAnsi="Trebuchet MS" w:cs="Arial"/>
        </w:rPr>
      </w:pPr>
      <w:r w:rsidRPr="00DC6DBE">
        <w:rPr>
          <w:rFonts w:ascii="Trebuchet MS" w:hAnsi="Trebuchet MS" w:cs="Arial"/>
        </w:rPr>
        <w:t>obiecte ascuțite;</w:t>
      </w:r>
    </w:p>
    <w:p w:rsidR="00B3031E" w:rsidRPr="00DC6DBE" w:rsidRDefault="00B3031E" w:rsidP="00B3031E">
      <w:pPr>
        <w:numPr>
          <w:ilvl w:val="0"/>
          <w:numId w:val="32"/>
        </w:numPr>
        <w:autoSpaceDE w:val="0"/>
        <w:autoSpaceDN w:val="0"/>
        <w:adjustRightInd w:val="0"/>
        <w:ind w:left="1440" w:hanging="450"/>
        <w:jc w:val="both"/>
        <w:rPr>
          <w:rFonts w:ascii="Trebuchet MS" w:hAnsi="Trebuchet MS" w:cs="Arial"/>
        </w:rPr>
      </w:pPr>
      <w:r w:rsidRPr="00DC6DBE">
        <w:rPr>
          <w:rFonts w:ascii="Trebuchet MS" w:hAnsi="Trebuchet MS" w:cs="Arial"/>
        </w:rPr>
        <w:t>fragmente și organe umane, inclusiv recipiente de sânge și sânge conservat;</w:t>
      </w:r>
    </w:p>
    <w:p w:rsidR="00B3031E" w:rsidRPr="00DC6DBE" w:rsidRDefault="00B3031E" w:rsidP="00B3031E">
      <w:pPr>
        <w:numPr>
          <w:ilvl w:val="0"/>
          <w:numId w:val="32"/>
        </w:numPr>
        <w:autoSpaceDE w:val="0"/>
        <w:autoSpaceDN w:val="0"/>
        <w:adjustRightInd w:val="0"/>
        <w:ind w:left="1440" w:hanging="450"/>
        <w:jc w:val="both"/>
        <w:rPr>
          <w:rFonts w:ascii="Trebuchet MS" w:hAnsi="Trebuchet MS" w:cs="Arial"/>
        </w:rPr>
      </w:pPr>
      <w:r w:rsidRPr="00DC6DBE">
        <w:rPr>
          <w:rFonts w:ascii="Trebuchet MS" w:hAnsi="Trebuchet MS" w:cs="Arial"/>
        </w:rPr>
        <w:lastRenderedPageBreak/>
        <w:t>deșeuri a căror colectare și eliminare fac obiectul unor măsuri speciale privind prevenirea infecțiilor;</w:t>
      </w:r>
    </w:p>
    <w:p w:rsidR="00B3031E" w:rsidRPr="00DC6DBE" w:rsidRDefault="00B3031E" w:rsidP="00B3031E">
      <w:pPr>
        <w:numPr>
          <w:ilvl w:val="0"/>
          <w:numId w:val="32"/>
        </w:numPr>
        <w:autoSpaceDE w:val="0"/>
        <w:autoSpaceDN w:val="0"/>
        <w:adjustRightInd w:val="0"/>
        <w:ind w:left="1440" w:hanging="450"/>
        <w:jc w:val="both"/>
        <w:rPr>
          <w:rFonts w:ascii="Trebuchet MS" w:hAnsi="Trebuchet MS" w:cs="Arial"/>
        </w:rPr>
      </w:pPr>
      <w:r w:rsidRPr="00DC6DBE">
        <w:rPr>
          <w:rFonts w:ascii="Trebuchet MS" w:hAnsi="Trebuchet MS" w:cs="Arial"/>
        </w:rPr>
        <w:t>substanțe chimice periculoase și nepericuloase;</w:t>
      </w:r>
    </w:p>
    <w:p w:rsidR="00B3031E" w:rsidRPr="00DC6DBE" w:rsidRDefault="00B3031E" w:rsidP="00B3031E">
      <w:pPr>
        <w:numPr>
          <w:ilvl w:val="0"/>
          <w:numId w:val="32"/>
        </w:numPr>
        <w:autoSpaceDE w:val="0"/>
        <w:autoSpaceDN w:val="0"/>
        <w:adjustRightInd w:val="0"/>
        <w:ind w:left="1440" w:hanging="450"/>
        <w:jc w:val="both"/>
        <w:rPr>
          <w:rFonts w:ascii="Trebuchet MS" w:hAnsi="Trebuchet MS" w:cs="Arial"/>
        </w:rPr>
      </w:pPr>
      <w:r w:rsidRPr="00DC6DBE">
        <w:rPr>
          <w:rFonts w:ascii="Trebuchet MS" w:hAnsi="Trebuchet MS" w:cs="Arial"/>
        </w:rPr>
        <w:t>medicamente citotoxice și citostatice;</w:t>
      </w:r>
    </w:p>
    <w:p w:rsidR="00B3031E" w:rsidRPr="00DC6DBE" w:rsidRDefault="00B3031E" w:rsidP="00B3031E">
      <w:pPr>
        <w:numPr>
          <w:ilvl w:val="0"/>
          <w:numId w:val="32"/>
        </w:numPr>
        <w:autoSpaceDE w:val="0"/>
        <w:autoSpaceDN w:val="0"/>
        <w:adjustRightInd w:val="0"/>
        <w:ind w:left="1440" w:hanging="450"/>
        <w:jc w:val="both"/>
        <w:rPr>
          <w:rFonts w:ascii="Trebuchet MS" w:hAnsi="Trebuchet MS" w:cs="Arial"/>
        </w:rPr>
      </w:pPr>
      <w:r w:rsidRPr="00DC6DBE">
        <w:rPr>
          <w:rFonts w:ascii="Trebuchet MS" w:hAnsi="Trebuchet MS" w:cs="Arial"/>
        </w:rPr>
        <w:t>alte tipuri de medicamente;</w:t>
      </w:r>
    </w:p>
    <w:p w:rsidR="00B3031E" w:rsidRPr="00DC6DBE" w:rsidRDefault="00B3031E" w:rsidP="00B3031E">
      <w:pPr>
        <w:numPr>
          <w:ilvl w:val="0"/>
          <w:numId w:val="32"/>
        </w:numPr>
        <w:autoSpaceDE w:val="0"/>
        <w:autoSpaceDN w:val="0"/>
        <w:adjustRightInd w:val="0"/>
        <w:ind w:left="1440" w:hanging="450"/>
        <w:jc w:val="both"/>
        <w:rPr>
          <w:rFonts w:ascii="Trebuchet MS" w:hAnsi="Trebuchet MS" w:cs="Arial"/>
        </w:rPr>
      </w:pPr>
      <w:r w:rsidRPr="00DC6DBE">
        <w:rPr>
          <w:rFonts w:ascii="Trebuchet MS" w:hAnsi="Trebuchet MS" w:cs="Arial"/>
        </w:rPr>
        <w:t>deșeurile de amalgam de la tratamentele stomatologice.</w:t>
      </w:r>
    </w:p>
    <w:p w:rsidR="00B3031E" w:rsidRPr="00DC6DBE" w:rsidRDefault="00B3031E" w:rsidP="00B3031E">
      <w:pPr>
        <w:numPr>
          <w:ilvl w:val="0"/>
          <w:numId w:val="31"/>
        </w:numPr>
        <w:autoSpaceDE w:val="0"/>
        <w:autoSpaceDN w:val="0"/>
        <w:adjustRightInd w:val="0"/>
        <w:ind w:hanging="630"/>
        <w:jc w:val="both"/>
        <w:rPr>
          <w:rFonts w:ascii="Trebuchet MS" w:hAnsi="Trebuchet MS" w:cs="Arial"/>
        </w:rPr>
      </w:pPr>
      <w:r w:rsidRPr="00DC6DBE">
        <w:rPr>
          <w:rFonts w:ascii="Trebuchet MS" w:hAnsi="Trebuchet MS" w:cs="Arial"/>
        </w:rPr>
        <w:t>Colectarea și stocarea deșeurilor prevăzute la alin. (1) se realizează în condițiile reglementate de legislația specifică, aplicabilă deșeurilor medicale. Colectarea, transportul și eliminarea acestor tipuri de deșeuri se realizează de către operatori economici autorizați în condițiile legii.</w:t>
      </w:r>
    </w:p>
    <w:p w:rsidR="007C46D8" w:rsidRPr="00DC6DBE" w:rsidRDefault="007C46D8"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p>
    <w:p w:rsidR="00B3031E" w:rsidRPr="00DC6DBE" w:rsidRDefault="00B3031E" w:rsidP="003F0AD2">
      <w:pPr>
        <w:numPr>
          <w:ilvl w:val="0"/>
          <w:numId w:val="33"/>
        </w:numPr>
        <w:autoSpaceDE w:val="0"/>
        <w:autoSpaceDN w:val="0"/>
        <w:adjustRightInd w:val="0"/>
        <w:ind w:hanging="578"/>
        <w:jc w:val="both"/>
        <w:rPr>
          <w:rFonts w:ascii="Trebuchet MS" w:hAnsi="Trebuchet MS" w:cs="Arial"/>
        </w:rPr>
      </w:pPr>
      <w:r w:rsidRPr="00DC6DBE">
        <w:rPr>
          <w:rFonts w:ascii="Trebuchet MS" w:hAnsi="Trebuchet MS" w:cs="Arial"/>
        </w:rPr>
        <w:t xml:space="preserve">Deșeurile voluminoase </w:t>
      </w:r>
      <w:r w:rsidR="007C46D8" w:rsidRPr="00DC6DBE">
        <w:rPr>
          <w:rFonts w:ascii="Trebuchet MS" w:hAnsi="Trebuchet MS" w:cs="Arial"/>
        </w:rPr>
        <w:t xml:space="preserve">din deșeuri municipale generate ocazional </w:t>
      </w:r>
      <w:r w:rsidRPr="00DC6DBE">
        <w:rPr>
          <w:rFonts w:ascii="Trebuchet MS" w:hAnsi="Trebuchet MS" w:cs="Arial"/>
        </w:rPr>
        <w:t>constau în deșeuri solide de dimensiuni mari</w:t>
      </w:r>
      <w:r w:rsidR="001A514A" w:rsidRPr="00DC6DBE">
        <w:rPr>
          <w:rFonts w:ascii="Trebuchet MS" w:hAnsi="Trebuchet MS" w:cs="Arial"/>
        </w:rPr>
        <w:t xml:space="preserve"> provenite de la populație</w:t>
      </w:r>
      <w:r w:rsidRPr="00DC6DBE">
        <w:rPr>
          <w:rFonts w:ascii="Trebuchet MS" w:hAnsi="Trebuchet MS" w:cs="Arial"/>
        </w:rPr>
        <w:t xml:space="preserve">, </w:t>
      </w:r>
      <w:r w:rsidR="001A514A" w:rsidRPr="00DC6DBE">
        <w:rPr>
          <w:rFonts w:ascii="Trebuchet MS" w:hAnsi="Trebuchet MS" w:cs="Arial"/>
        </w:rPr>
        <w:t xml:space="preserve">instituții publice și operatori economici, </w:t>
      </w:r>
      <w:r w:rsidRPr="00DC6DBE">
        <w:rPr>
          <w:rFonts w:ascii="Trebuchet MS" w:hAnsi="Trebuchet MS" w:cs="Arial"/>
        </w:rPr>
        <w:t>precum mobilier, saltele, obiecte mari de folosință îndelungată, altele decât deșeurile de echipamente electrice și electronice, care nu pot fi preluate cu sistemele obișnuite de colectare a deșeurilor municipale.</w:t>
      </w:r>
    </w:p>
    <w:p w:rsidR="0017254C" w:rsidRPr="00DC6DBE" w:rsidRDefault="0017254C" w:rsidP="003F0AD2">
      <w:pPr>
        <w:numPr>
          <w:ilvl w:val="0"/>
          <w:numId w:val="33"/>
        </w:numPr>
        <w:autoSpaceDE w:val="0"/>
        <w:autoSpaceDN w:val="0"/>
        <w:adjustRightInd w:val="0"/>
        <w:ind w:hanging="578"/>
        <w:jc w:val="both"/>
        <w:rPr>
          <w:rFonts w:ascii="Trebuchet MS" w:hAnsi="Trebuchet MS" w:cs="Arial"/>
        </w:rPr>
      </w:pPr>
      <w:r w:rsidRPr="00DC6DBE">
        <w:rPr>
          <w:rFonts w:ascii="Trebuchet MS" w:hAnsi="Trebuchet MS" w:cs="Arial"/>
        </w:rPr>
        <w:t>Deșeurile voluminoase vor fi colectate periodic de operator, la frecvența cerută prin caietul de sarcini, în cadrul campaniilor de colectare și/sau din locurile/spațiile special amenajate pentru colectarea acestor deșeuri prevăzute cu căi de acces pentru mijloacele de transport, stabilite de către autoritățile administrației publice locale. Operatorul va factura delegatarul pe baza cantităților colectate la tariful aferent gestionării deșeurilor voluminoase.</w:t>
      </w:r>
    </w:p>
    <w:p w:rsidR="000551AC" w:rsidRPr="00DC6DBE" w:rsidRDefault="00B3031E" w:rsidP="000551AC">
      <w:pPr>
        <w:numPr>
          <w:ilvl w:val="0"/>
          <w:numId w:val="33"/>
        </w:numPr>
        <w:autoSpaceDE w:val="0"/>
        <w:autoSpaceDN w:val="0"/>
        <w:adjustRightInd w:val="0"/>
        <w:ind w:hanging="630"/>
        <w:jc w:val="both"/>
        <w:rPr>
          <w:rFonts w:ascii="Trebuchet MS" w:hAnsi="Trebuchet MS" w:cs="Arial"/>
        </w:rPr>
      </w:pPr>
      <w:r w:rsidRPr="00DC6DBE">
        <w:rPr>
          <w:rFonts w:ascii="Trebuchet MS" w:hAnsi="Trebuchet MS" w:cs="Arial"/>
        </w:rPr>
        <w:t>Autoritățile administrației publice locale au obligația de a organiza colectarea, transportul, depozitarea și valorificarea deșeurilor voluminoase provenite de la populație, instituții publice și operatori economici.</w:t>
      </w:r>
    </w:p>
    <w:p w:rsidR="00B3031E" w:rsidRPr="00DC6DBE" w:rsidRDefault="00B3031E" w:rsidP="00B3031E">
      <w:pPr>
        <w:numPr>
          <w:ilvl w:val="0"/>
          <w:numId w:val="33"/>
        </w:numPr>
        <w:autoSpaceDE w:val="0"/>
        <w:autoSpaceDN w:val="0"/>
        <w:adjustRightInd w:val="0"/>
        <w:ind w:hanging="630"/>
        <w:jc w:val="both"/>
        <w:rPr>
          <w:rFonts w:ascii="Trebuchet MS" w:hAnsi="Trebuchet MS" w:cs="Arial"/>
        </w:rPr>
      </w:pPr>
      <w:r w:rsidRPr="00DC6DBE">
        <w:rPr>
          <w:rFonts w:ascii="Trebuchet MS" w:hAnsi="Trebuchet MS" w:cs="Arial"/>
        </w:rPr>
        <w:t>Colectarea se deșeurilor voluminoase se va realiza prin campanii organizate de operatorii colectori în colaborare cu primăria municipiului Galați, respectiv cu ADI ECOSERV Galați.</w:t>
      </w:r>
    </w:p>
    <w:p w:rsidR="000551AC" w:rsidRPr="00DC6DBE" w:rsidRDefault="000551AC" w:rsidP="003F0AD2">
      <w:pPr>
        <w:numPr>
          <w:ilvl w:val="0"/>
          <w:numId w:val="33"/>
        </w:numPr>
        <w:autoSpaceDE w:val="0"/>
        <w:autoSpaceDN w:val="0"/>
        <w:adjustRightInd w:val="0"/>
        <w:ind w:hanging="578"/>
        <w:jc w:val="both"/>
        <w:rPr>
          <w:rFonts w:ascii="Trebuchet MS" w:hAnsi="Trebuchet MS" w:cs="Arial"/>
        </w:rPr>
      </w:pPr>
      <w:r w:rsidRPr="00DC6DBE">
        <w:rPr>
          <w:rFonts w:ascii="Trebuchet MS" w:hAnsi="Trebuchet MS" w:cs="Arial"/>
        </w:rPr>
        <w:t>În cazul campaniilor de colectare, deșeurile voluminoase sunt depuse de către utilizatori în locurile indicate de operator sau direct la mijlocul de transport, a căror locație și interval orar decolectare/staționare sunt aduse la cunoștința utilizatorilor, în mass-media locală și pe site-ul operatorului.</w:t>
      </w:r>
    </w:p>
    <w:p w:rsidR="000551AC" w:rsidRPr="00DC6DBE" w:rsidRDefault="000551AC" w:rsidP="003F0AD2">
      <w:pPr>
        <w:numPr>
          <w:ilvl w:val="0"/>
          <w:numId w:val="33"/>
        </w:numPr>
        <w:autoSpaceDE w:val="0"/>
        <w:autoSpaceDN w:val="0"/>
        <w:adjustRightInd w:val="0"/>
        <w:ind w:hanging="578"/>
        <w:jc w:val="both"/>
        <w:rPr>
          <w:rFonts w:ascii="Trebuchet MS" w:hAnsi="Trebuchet MS" w:cs="Arial"/>
        </w:rPr>
      </w:pPr>
      <w:r w:rsidRPr="00DC6DBE">
        <w:rPr>
          <w:rFonts w:ascii="Trebuchet MS" w:hAnsi="Trebuchet MS" w:cs="Arial"/>
        </w:rPr>
        <w:t>Programul campaniilor de colectare a deșeurilor voluminoase va fi anunțat, la începutul fiecăruian, iar ulterior cu cel puțin o săptămână înainte de derularea fiecărei campanii de colectare.</w:t>
      </w:r>
    </w:p>
    <w:p w:rsidR="00B3031E" w:rsidRPr="00DC6DBE" w:rsidRDefault="00B3031E" w:rsidP="00B3031E">
      <w:pPr>
        <w:numPr>
          <w:ilvl w:val="0"/>
          <w:numId w:val="33"/>
        </w:numPr>
        <w:autoSpaceDE w:val="0"/>
        <w:autoSpaceDN w:val="0"/>
        <w:adjustRightInd w:val="0"/>
        <w:ind w:hanging="630"/>
        <w:jc w:val="both"/>
        <w:rPr>
          <w:rFonts w:ascii="Trebuchet MS" w:hAnsi="Trebuchet MS" w:cs="Arial"/>
        </w:rPr>
      </w:pPr>
      <w:r w:rsidRPr="00DC6DBE">
        <w:rPr>
          <w:rFonts w:ascii="Trebuchet MS" w:hAnsi="Trebuchet MS" w:cs="Arial"/>
        </w:rPr>
        <w:t>Frecvența campaniilor de colectare a deșeurilor voluminoase este de 4 ori/an (în urbanul mare și în urbanul mic) și de 2 ori/an (ruralul mare și ruralul mic).</w:t>
      </w:r>
    </w:p>
    <w:p w:rsidR="00B3031E" w:rsidRPr="00DC6DBE" w:rsidRDefault="00B3031E" w:rsidP="003F0AD2">
      <w:pPr>
        <w:numPr>
          <w:ilvl w:val="0"/>
          <w:numId w:val="33"/>
        </w:numPr>
        <w:autoSpaceDE w:val="0"/>
        <w:autoSpaceDN w:val="0"/>
        <w:adjustRightInd w:val="0"/>
        <w:ind w:hanging="578"/>
        <w:jc w:val="both"/>
        <w:rPr>
          <w:rFonts w:ascii="Trebuchet MS" w:hAnsi="Trebuchet MS" w:cs="Arial"/>
        </w:rPr>
      </w:pPr>
      <w:r w:rsidRPr="00DC6DBE">
        <w:rPr>
          <w:rFonts w:ascii="Trebuchet MS" w:hAnsi="Trebuchet MS" w:cs="Arial"/>
        </w:rPr>
        <w:t>Colectarea deșeurilor voluminoase se poate face și direct de la deținătorul acestora, în urma solicitării adresate către operatorul serviciului de salubrizare, cu specificarea caracteristicelor și cantităților acestora.</w:t>
      </w:r>
      <w:r w:rsidR="0078645B" w:rsidRPr="00DC6DBE">
        <w:t xml:space="preserve"> O</w:t>
      </w:r>
      <w:r w:rsidR="0078645B" w:rsidRPr="00DC6DBE">
        <w:rPr>
          <w:rFonts w:ascii="Trebuchet MS" w:hAnsi="Trebuchet MS" w:cs="Arial"/>
        </w:rPr>
        <w:t>peratorul va factura utilizatorul la tariful aferent gestionării deșeurilor voluminoase.</w:t>
      </w:r>
    </w:p>
    <w:p w:rsidR="0078645B" w:rsidRPr="00DC6DBE" w:rsidRDefault="0078645B" w:rsidP="003F0AD2">
      <w:pPr>
        <w:numPr>
          <w:ilvl w:val="0"/>
          <w:numId w:val="33"/>
        </w:numPr>
        <w:autoSpaceDE w:val="0"/>
        <w:autoSpaceDN w:val="0"/>
        <w:adjustRightInd w:val="0"/>
        <w:ind w:hanging="578"/>
        <w:jc w:val="both"/>
        <w:rPr>
          <w:rFonts w:ascii="Trebuchet MS" w:hAnsi="Trebuchet MS" w:cs="Arial"/>
        </w:rPr>
      </w:pPr>
      <w:r w:rsidRPr="00DC6DBE">
        <w:rPr>
          <w:rFonts w:ascii="Trebuchet MS" w:hAnsi="Trebuchet MS" w:cs="Arial"/>
        </w:rPr>
        <w:t>Operatorul va transporta deșeurile voluminoase colectate la baza sa de lucru în vederea stocării temporare și separării fracției de deșeuri cu potențial de valorificare de fracția de deșeuri voluminoasenevalorificabilă.</w:t>
      </w:r>
    </w:p>
    <w:p w:rsidR="0078645B" w:rsidRPr="00DC6DBE" w:rsidRDefault="0078645B" w:rsidP="003F0AD2">
      <w:pPr>
        <w:numPr>
          <w:ilvl w:val="0"/>
          <w:numId w:val="33"/>
        </w:numPr>
        <w:autoSpaceDE w:val="0"/>
        <w:autoSpaceDN w:val="0"/>
        <w:adjustRightInd w:val="0"/>
        <w:ind w:hanging="578"/>
        <w:jc w:val="both"/>
        <w:rPr>
          <w:rFonts w:ascii="Trebuchet MS" w:hAnsi="Trebuchet MS" w:cs="Arial"/>
        </w:rPr>
      </w:pPr>
      <w:r w:rsidRPr="00DC6DBE">
        <w:rPr>
          <w:rFonts w:ascii="Trebuchet MS" w:hAnsi="Trebuchet MS" w:cs="Arial"/>
        </w:rPr>
        <w:t>Operatorul are obligația de a amenaja, autoriza și opera cel puțin un punct de stocare temporarăa deșeurilor voluminoase la baza sa de lucru.</w:t>
      </w:r>
    </w:p>
    <w:p w:rsidR="00D82DBD" w:rsidRPr="00DC6DBE" w:rsidRDefault="00D82DBD" w:rsidP="003F0AD2">
      <w:pPr>
        <w:numPr>
          <w:ilvl w:val="0"/>
          <w:numId w:val="33"/>
        </w:numPr>
        <w:autoSpaceDE w:val="0"/>
        <w:autoSpaceDN w:val="0"/>
        <w:adjustRightInd w:val="0"/>
        <w:ind w:hanging="578"/>
        <w:jc w:val="both"/>
        <w:rPr>
          <w:rFonts w:ascii="Trebuchet MS" w:hAnsi="Trebuchet MS" w:cs="Arial"/>
        </w:rPr>
      </w:pPr>
      <w:r w:rsidRPr="00DC6DBE">
        <w:rPr>
          <w:rFonts w:ascii="Trebuchet MS" w:hAnsi="Trebuchet MS" w:cs="Arial"/>
        </w:rPr>
        <w:t xml:space="preserve"> Operatorul va asigura sortarea/valorificarea deșeurilor voluminoase stocate temporar, pe bazacontractelor încheiate cu operatorul instalațiilor autorizate de sortare/valorificare a deșeurilor voluminoase.Cheltuielile cu colectarea, transportul și sortarea/valorificarea deșeurilor voluminoase vor fi incluse întariful pentru colectarea separată și transportul separat al deșeurilor reziduale, cu excepția cazului în caresortarea acestor deșeuri este realizează de către un operator aflat sub contract cu delegatarul, situație în carese includ în tarif numai cheltuielile cu colectarea și transportul deșeurilor voluminoase.</w:t>
      </w:r>
    </w:p>
    <w:p w:rsidR="00D82DBD" w:rsidRPr="00DC6DBE" w:rsidRDefault="00D82DBD" w:rsidP="003F0AD2">
      <w:pPr>
        <w:numPr>
          <w:ilvl w:val="0"/>
          <w:numId w:val="33"/>
        </w:numPr>
        <w:autoSpaceDE w:val="0"/>
        <w:autoSpaceDN w:val="0"/>
        <w:adjustRightInd w:val="0"/>
        <w:ind w:hanging="578"/>
        <w:jc w:val="both"/>
        <w:rPr>
          <w:rFonts w:ascii="Trebuchet MS" w:hAnsi="Trebuchet MS" w:cs="Arial"/>
        </w:rPr>
      </w:pPr>
      <w:r w:rsidRPr="00DC6DBE">
        <w:rPr>
          <w:rFonts w:ascii="Trebuchet MS" w:hAnsi="Trebuchet MS" w:cs="Arial"/>
        </w:rPr>
        <w:t xml:space="preserve"> În vederea reducerii costurilor cu sortarea/valorificarea deșeurilor voluminoase, delegatarul aredreptul, pe toată durata de derulare a contractului de delegare, să impună operatorului să transporte deșeurilevoluminoase către alte instalații de sortare/valorificare decât cele asigurate de acesta, a căror locație va fiprecizată, în scris, de către delegatar. Operatorul are obligația să încheie, necondiționat, contractele deprestări servicii de sortare/valorificare a deșeurilor voluminoase cu operatorii instalațiilor respective.</w:t>
      </w:r>
    </w:p>
    <w:p w:rsidR="001157A4" w:rsidRPr="00DC6DBE" w:rsidRDefault="00D82DBD" w:rsidP="003F0AD2">
      <w:pPr>
        <w:numPr>
          <w:ilvl w:val="0"/>
          <w:numId w:val="33"/>
        </w:numPr>
        <w:autoSpaceDE w:val="0"/>
        <w:autoSpaceDN w:val="0"/>
        <w:adjustRightInd w:val="0"/>
        <w:ind w:hanging="578"/>
        <w:jc w:val="both"/>
        <w:rPr>
          <w:rFonts w:ascii="Trebuchet MS" w:hAnsi="Trebuchet MS" w:cs="Arial"/>
        </w:rPr>
      </w:pPr>
      <w:r w:rsidRPr="00DC6DBE">
        <w:rPr>
          <w:rFonts w:ascii="Trebuchet MS" w:hAnsi="Trebuchet MS" w:cs="Arial"/>
        </w:rPr>
        <w:t xml:space="preserve"> Eliminarea deșeurilor voluminoase nevalorificabile se va face numai la depozitul de deșeurial operatorului cu care delegatarul a încheiat contractul de delegare a gestiunii activității de depozitare adeșeurilor nepericuloase.</w:t>
      </w:r>
    </w:p>
    <w:p w:rsidR="00B3031E" w:rsidRPr="00DC6DBE" w:rsidRDefault="00B3031E" w:rsidP="003F0AD2">
      <w:pPr>
        <w:numPr>
          <w:ilvl w:val="0"/>
          <w:numId w:val="33"/>
        </w:numPr>
        <w:autoSpaceDE w:val="0"/>
        <w:autoSpaceDN w:val="0"/>
        <w:adjustRightInd w:val="0"/>
        <w:ind w:hanging="578"/>
        <w:jc w:val="both"/>
        <w:rPr>
          <w:rFonts w:ascii="Trebuchet MS" w:hAnsi="Trebuchet MS" w:cs="Arial"/>
        </w:rPr>
      </w:pPr>
      <w:r w:rsidRPr="00DC6DBE">
        <w:rPr>
          <w:rFonts w:ascii="Trebuchet MS" w:hAnsi="Trebuchet MS" w:cs="Arial"/>
        </w:rPr>
        <w:lastRenderedPageBreak/>
        <w:t>Operatorii serviciului de salubrizare trebuie să aibă un sistem de evidență a gestionării deșeurilor voluminoase din care să rezulte:</w:t>
      </w:r>
    </w:p>
    <w:p w:rsidR="00E34DB9" w:rsidRPr="00DC6DBE" w:rsidRDefault="00E34DB9" w:rsidP="00E34DB9">
      <w:pPr>
        <w:numPr>
          <w:ilvl w:val="0"/>
          <w:numId w:val="34"/>
        </w:numPr>
        <w:autoSpaceDE w:val="0"/>
        <w:autoSpaceDN w:val="0"/>
        <w:adjustRightInd w:val="0"/>
        <w:ind w:firstLine="270"/>
        <w:jc w:val="both"/>
        <w:rPr>
          <w:rFonts w:ascii="Trebuchet MS" w:hAnsi="Trebuchet MS" w:cs="Arial"/>
        </w:rPr>
      </w:pPr>
      <w:r w:rsidRPr="00DC6DBE">
        <w:rPr>
          <w:rFonts w:ascii="Trebuchet MS" w:hAnsi="Trebuchet MS" w:cs="Arial"/>
        </w:rPr>
        <w:t>data în care s-a realizat colectarea;</w:t>
      </w:r>
    </w:p>
    <w:p w:rsidR="00B3031E" w:rsidRPr="00DC6DBE" w:rsidRDefault="00461C66" w:rsidP="00B3031E">
      <w:pPr>
        <w:numPr>
          <w:ilvl w:val="0"/>
          <w:numId w:val="34"/>
        </w:numPr>
        <w:autoSpaceDE w:val="0"/>
        <w:autoSpaceDN w:val="0"/>
        <w:adjustRightInd w:val="0"/>
        <w:ind w:firstLine="270"/>
        <w:jc w:val="both"/>
        <w:rPr>
          <w:rFonts w:ascii="Trebuchet MS" w:hAnsi="Trebuchet MS" w:cs="Arial"/>
        </w:rPr>
      </w:pPr>
      <w:r w:rsidRPr="00DC6DBE">
        <w:rPr>
          <w:rFonts w:ascii="Trebuchet MS" w:hAnsi="Trebuchet MS" w:cs="Arial"/>
        </w:rPr>
        <w:t>locațiile/zonele</w:t>
      </w:r>
      <w:r w:rsidR="00B3031E" w:rsidRPr="00DC6DBE">
        <w:rPr>
          <w:rFonts w:ascii="Trebuchet MS" w:hAnsi="Trebuchet MS" w:cs="Arial"/>
        </w:rPr>
        <w:t>de colectare de unde s-a făcut colectarea;</w:t>
      </w:r>
    </w:p>
    <w:p w:rsidR="00766E95" w:rsidRPr="00DC6DBE" w:rsidRDefault="00B3031E" w:rsidP="00766E95">
      <w:pPr>
        <w:numPr>
          <w:ilvl w:val="0"/>
          <w:numId w:val="34"/>
        </w:numPr>
        <w:autoSpaceDE w:val="0"/>
        <w:autoSpaceDN w:val="0"/>
        <w:adjustRightInd w:val="0"/>
        <w:ind w:left="1440" w:hanging="450"/>
        <w:jc w:val="both"/>
        <w:rPr>
          <w:rFonts w:ascii="Trebuchet MS" w:hAnsi="Trebuchet MS" w:cs="Arial"/>
          <w:strike/>
        </w:rPr>
      </w:pPr>
      <w:r w:rsidRPr="00DC6DBE">
        <w:rPr>
          <w:rFonts w:ascii="Trebuchet MS" w:hAnsi="Trebuchet MS" w:cs="Arial"/>
        </w:rPr>
        <w:t xml:space="preserve">cantitățile totale preluate de la </w:t>
      </w:r>
      <w:r w:rsidR="00461C66" w:rsidRPr="00DC6DBE">
        <w:rPr>
          <w:rFonts w:ascii="Trebuchet MS" w:hAnsi="Trebuchet MS" w:cs="Arial"/>
        </w:rPr>
        <w:t>utilizatorii casnici, respectiv utilizatorii non-casnici, la solicitarea acestora;</w:t>
      </w:r>
    </w:p>
    <w:p w:rsidR="00766E95" w:rsidRPr="00DC6DBE" w:rsidRDefault="00766E95" w:rsidP="00766E95">
      <w:pPr>
        <w:numPr>
          <w:ilvl w:val="0"/>
          <w:numId w:val="34"/>
        </w:numPr>
        <w:autoSpaceDE w:val="0"/>
        <w:autoSpaceDN w:val="0"/>
        <w:adjustRightInd w:val="0"/>
        <w:ind w:left="1440" w:hanging="450"/>
        <w:jc w:val="both"/>
        <w:rPr>
          <w:rFonts w:ascii="Trebuchet MS" w:hAnsi="Trebuchet MS" w:cs="Arial"/>
          <w:strike/>
        </w:rPr>
      </w:pPr>
      <w:r w:rsidRPr="00DC6DBE">
        <w:rPr>
          <w:rFonts w:ascii="Trebuchet MS" w:hAnsi="Trebuchet MS" w:cs="Arial"/>
        </w:rPr>
        <w:t>cantitățile de deșeuri voluminoase încredințate către operatorii instalațiilor de sortare/tratare;</w:t>
      </w:r>
    </w:p>
    <w:p w:rsidR="00766E95" w:rsidRPr="00DC6DBE" w:rsidRDefault="00766E95" w:rsidP="00766E95">
      <w:pPr>
        <w:numPr>
          <w:ilvl w:val="0"/>
          <w:numId w:val="34"/>
        </w:numPr>
        <w:autoSpaceDE w:val="0"/>
        <w:autoSpaceDN w:val="0"/>
        <w:adjustRightInd w:val="0"/>
        <w:ind w:left="1440" w:hanging="450"/>
        <w:jc w:val="both"/>
        <w:rPr>
          <w:rFonts w:ascii="Trebuchet MS" w:hAnsi="Trebuchet MS" w:cs="Arial"/>
          <w:strike/>
        </w:rPr>
      </w:pPr>
      <w:r w:rsidRPr="00DC6DBE">
        <w:rPr>
          <w:rFonts w:ascii="Trebuchet MS" w:hAnsi="Trebuchet MS" w:cs="Arial"/>
        </w:rPr>
        <w:t>cantitățile de deșeuri voluminoase nevalorificabile eliminate la depozitul de deșeuri.</w:t>
      </w:r>
    </w:p>
    <w:p w:rsidR="00B3031E" w:rsidRPr="00DC6DBE" w:rsidRDefault="00B3031E" w:rsidP="00B3031E">
      <w:pPr>
        <w:numPr>
          <w:ilvl w:val="0"/>
          <w:numId w:val="34"/>
        </w:numPr>
        <w:autoSpaceDE w:val="0"/>
        <w:autoSpaceDN w:val="0"/>
        <w:adjustRightInd w:val="0"/>
        <w:ind w:left="1440" w:hanging="450"/>
        <w:jc w:val="both"/>
        <w:rPr>
          <w:rFonts w:ascii="Trebuchet MS" w:hAnsi="Trebuchet MS" w:cs="Arial"/>
        </w:rPr>
      </w:pPr>
      <w:r w:rsidRPr="00DC6DBE">
        <w:rPr>
          <w:rFonts w:ascii="Trebuchet MS" w:hAnsi="Trebuchet MS" w:cs="Arial"/>
        </w:rPr>
        <w:t>cantitățile de deșeuri rezultate în urma tratării, pe sortimente;</w:t>
      </w:r>
    </w:p>
    <w:p w:rsidR="001157A4" w:rsidRPr="00DC6DBE" w:rsidRDefault="00B3031E" w:rsidP="00B3031E">
      <w:pPr>
        <w:numPr>
          <w:ilvl w:val="0"/>
          <w:numId w:val="34"/>
        </w:numPr>
        <w:autoSpaceDE w:val="0"/>
        <w:autoSpaceDN w:val="0"/>
        <w:adjustRightInd w:val="0"/>
        <w:ind w:left="1440" w:hanging="450"/>
        <w:jc w:val="both"/>
        <w:rPr>
          <w:rFonts w:ascii="Trebuchet MS" w:hAnsi="Trebuchet MS" w:cs="Arial"/>
        </w:rPr>
      </w:pPr>
      <w:r w:rsidRPr="00DC6DBE">
        <w:rPr>
          <w:rFonts w:ascii="Trebuchet MS" w:hAnsi="Trebuchet MS" w:cs="Arial"/>
        </w:rPr>
        <w:t>cantitățile ce urmează a fi trans</w:t>
      </w:r>
      <w:r w:rsidR="004B3B28" w:rsidRPr="00DC6DBE">
        <w:rPr>
          <w:rFonts w:ascii="Trebuchet MS" w:hAnsi="Trebuchet MS" w:cs="Arial"/>
        </w:rPr>
        <w:t>portate la depozitul de deșeuri.</w:t>
      </w:r>
    </w:p>
    <w:p w:rsidR="001157A4" w:rsidRPr="00DC6DBE" w:rsidRDefault="001157A4"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numPr>
          <w:ilvl w:val="0"/>
          <w:numId w:val="35"/>
        </w:numPr>
        <w:autoSpaceDE w:val="0"/>
        <w:autoSpaceDN w:val="0"/>
        <w:adjustRightInd w:val="0"/>
        <w:ind w:hanging="630"/>
        <w:jc w:val="both"/>
        <w:rPr>
          <w:rFonts w:ascii="Trebuchet MS" w:hAnsi="Trebuchet MS" w:cs="Arial"/>
        </w:rPr>
      </w:pPr>
      <w:r w:rsidRPr="00DC6DBE">
        <w:rPr>
          <w:rFonts w:ascii="Trebuchet MS" w:hAnsi="Trebuchet MS" w:cs="Arial"/>
        </w:rPr>
        <w:t xml:space="preserve">Transportul </w:t>
      </w:r>
      <w:r w:rsidR="00963BFD" w:rsidRPr="00DC6DBE">
        <w:rPr>
          <w:rFonts w:ascii="Trebuchet MS" w:hAnsi="Trebuchet MS" w:cs="Arial"/>
        </w:rPr>
        <w:t xml:space="preserve">fracțiilor de </w:t>
      </w:r>
      <w:r w:rsidRPr="00DC6DBE">
        <w:rPr>
          <w:rFonts w:ascii="Trebuchet MS" w:hAnsi="Trebuchet MS" w:cs="Arial"/>
        </w:rPr>
        <w:t xml:space="preserve">deșeurilor, în funcție de tipul acestora, se realizează numai de operatorii serviciului de salubrizare care trebuie să utilizeze </w:t>
      </w:r>
      <w:r w:rsidR="009876EC" w:rsidRPr="00DC6DBE">
        <w:rPr>
          <w:rFonts w:ascii="Trebuchet MS" w:hAnsi="Trebuchet MS" w:cs="Arial"/>
        </w:rPr>
        <w:t xml:space="preserve">autospeciale </w:t>
      </w:r>
      <w:r w:rsidRPr="00DC6DBE">
        <w:rPr>
          <w:rFonts w:ascii="Trebuchet MS" w:hAnsi="Trebuchet MS" w:cs="Arial"/>
        </w:rPr>
        <w:t>destinate acestui scop, acoperite și prevăzute cu dispozitive de golire automată a recipientelor de colectare, care să nu permită împrăștierea deșeurilor sau a prafului, emanarea de noxe sau scurgeri de lichide în timpul transportului.</w:t>
      </w:r>
    </w:p>
    <w:p w:rsidR="00B3031E" w:rsidRPr="00DC6DBE" w:rsidRDefault="00B3031E" w:rsidP="00B3031E">
      <w:pPr>
        <w:numPr>
          <w:ilvl w:val="0"/>
          <w:numId w:val="35"/>
        </w:numPr>
        <w:autoSpaceDE w:val="0"/>
        <w:autoSpaceDN w:val="0"/>
        <w:adjustRightInd w:val="0"/>
        <w:ind w:hanging="630"/>
        <w:jc w:val="both"/>
        <w:rPr>
          <w:rFonts w:ascii="Trebuchet MS" w:hAnsi="Trebuchet MS" w:cs="Arial"/>
        </w:rPr>
      </w:pPr>
      <w:r w:rsidRPr="00DC6DBE">
        <w:rPr>
          <w:rFonts w:ascii="Trebuchet MS" w:hAnsi="Trebuchet MS" w:cs="Arial"/>
        </w:rPr>
        <w:t xml:space="preserve">Starea tehnică a </w:t>
      </w:r>
      <w:r w:rsidR="009876EC" w:rsidRPr="00DC6DBE">
        <w:rPr>
          <w:rFonts w:ascii="Trebuchet MS" w:hAnsi="Trebuchet MS" w:cs="Arial"/>
        </w:rPr>
        <w:t>autospeciale</w:t>
      </w:r>
      <w:r w:rsidR="00610972" w:rsidRPr="00DC6DBE">
        <w:rPr>
          <w:rFonts w:ascii="Trebuchet MS" w:hAnsi="Trebuchet MS" w:cs="Arial"/>
        </w:rPr>
        <w:t xml:space="preserve">lor </w:t>
      </w:r>
      <w:r w:rsidRPr="00DC6DBE">
        <w:rPr>
          <w:rFonts w:ascii="Trebuchet MS" w:hAnsi="Trebuchet MS" w:cs="Arial"/>
        </w:rPr>
        <w:t>trebuie să fie corespunzătoare circulației pe drumurile publice și să prezinte o bună etanșeitate a benelor de încărcare, fără scurgeri de levigat sau alte lichide.</w:t>
      </w:r>
    </w:p>
    <w:p w:rsidR="00B3031E" w:rsidRPr="00DC6DBE" w:rsidRDefault="006D06DB" w:rsidP="00B3031E">
      <w:pPr>
        <w:numPr>
          <w:ilvl w:val="0"/>
          <w:numId w:val="35"/>
        </w:numPr>
        <w:autoSpaceDE w:val="0"/>
        <w:autoSpaceDN w:val="0"/>
        <w:adjustRightInd w:val="0"/>
        <w:ind w:hanging="630"/>
        <w:jc w:val="both"/>
        <w:rPr>
          <w:rFonts w:ascii="Trebuchet MS" w:hAnsi="Trebuchet MS" w:cs="Arial"/>
        </w:rPr>
      </w:pPr>
      <w:r w:rsidRPr="00DC6DBE">
        <w:rPr>
          <w:rFonts w:ascii="Trebuchet MS" w:hAnsi="Trebuchet MS" w:cs="Arial"/>
        </w:rPr>
        <w:t>A</w:t>
      </w:r>
      <w:r w:rsidR="00610972" w:rsidRPr="00DC6DBE">
        <w:rPr>
          <w:rFonts w:ascii="Trebuchet MS" w:hAnsi="Trebuchet MS" w:cs="Arial"/>
        </w:rPr>
        <w:t xml:space="preserve">utospecialele </w:t>
      </w:r>
      <w:r w:rsidR="00B3031E" w:rsidRPr="00DC6DBE">
        <w:rPr>
          <w:rFonts w:ascii="Trebuchet MS" w:hAnsi="Trebuchet MS" w:cs="Arial"/>
        </w:rPr>
        <w:t>care transportă deșeuri municipale trebuie să aibă un aspect îngrijit și să fie personalizate cu sigla operatorilor serviciului de salubrizare.</w:t>
      </w:r>
    </w:p>
    <w:p w:rsidR="00B3031E" w:rsidRPr="00DC6DBE" w:rsidRDefault="00B3031E" w:rsidP="00B3031E">
      <w:pPr>
        <w:numPr>
          <w:ilvl w:val="0"/>
          <w:numId w:val="35"/>
        </w:numPr>
        <w:autoSpaceDE w:val="0"/>
        <w:autoSpaceDN w:val="0"/>
        <w:adjustRightInd w:val="0"/>
        <w:ind w:hanging="630"/>
        <w:jc w:val="both"/>
        <w:rPr>
          <w:rFonts w:ascii="Trebuchet MS" w:hAnsi="Trebuchet MS" w:cs="Arial"/>
        </w:rPr>
      </w:pPr>
      <w:r w:rsidRPr="00DC6DBE">
        <w:rPr>
          <w:rFonts w:ascii="Trebuchet MS" w:hAnsi="Trebuchet MS" w:cs="Arial"/>
        </w:rPr>
        <w:t>Autovehiculele trebuie să aibă dimensiunile</w:t>
      </w:r>
      <w:r w:rsidR="00927CA8" w:rsidRPr="00DC6DBE">
        <w:rPr>
          <w:rFonts w:ascii="Trebuchet MS" w:hAnsi="Trebuchet MS" w:cs="Arial"/>
        </w:rPr>
        <w:t xml:space="preserve"> și capacitatea</w:t>
      </w:r>
      <w:r w:rsidRPr="00DC6DBE">
        <w:rPr>
          <w:rFonts w:ascii="Trebuchet MS" w:hAnsi="Trebuchet MS" w:cs="Arial"/>
        </w:rPr>
        <w:t xml:space="preserve"> adaptate la condițiile de drum, structura localității și structura arhitecturală a diferitelor clădiri, dotarea tehnică necesară pentru intervenție în cazul unor accidente sau defecțiuni apărute în timpul transportării deșeurilor.</w:t>
      </w:r>
    </w:p>
    <w:p w:rsidR="00B3031E" w:rsidRPr="00DC6DBE" w:rsidRDefault="00B3031E" w:rsidP="00B3031E">
      <w:pPr>
        <w:numPr>
          <w:ilvl w:val="0"/>
          <w:numId w:val="35"/>
        </w:numPr>
        <w:autoSpaceDE w:val="0"/>
        <w:autoSpaceDN w:val="0"/>
        <w:adjustRightInd w:val="0"/>
        <w:ind w:hanging="630"/>
        <w:jc w:val="both"/>
        <w:rPr>
          <w:rFonts w:ascii="Trebuchet MS" w:hAnsi="Trebuchet MS" w:cs="Arial"/>
        </w:rPr>
      </w:pPr>
      <w:r w:rsidRPr="00DC6DBE">
        <w:rPr>
          <w:rFonts w:ascii="Trebuchet MS" w:hAnsi="Trebuchet MS" w:cs="Arial"/>
        </w:rPr>
        <w:t>Autovehiculele utilizate vor fi dotate cu sistem de monitorizare GPS pentru ca ADI ECOSERV Galați, respectiv primăria municipiului Galați să aibă acces on-line, nonstop, la aplicația de monitorizare a sistemului.</w:t>
      </w:r>
    </w:p>
    <w:p w:rsidR="00244723" w:rsidRPr="00DC6DBE" w:rsidRDefault="00B3031E" w:rsidP="00244723">
      <w:pPr>
        <w:numPr>
          <w:ilvl w:val="0"/>
          <w:numId w:val="35"/>
        </w:numPr>
        <w:autoSpaceDE w:val="0"/>
        <w:autoSpaceDN w:val="0"/>
        <w:adjustRightInd w:val="0"/>
        <w:ind w:hanging="630"/>
        <w:jc w:val="both"/>
        <w:rPr>
          <w:rFonts w:ascii="Trebuchet MS" w:hAnsi="Trebuchet MS" w:cs="Arial"/>
        </w:rPr>
      </w:pPr>
      <w:r w:rsidRPr="00DC6DBE">
        <w:rPr>
          <w:rFonts w:ascii="Trebuchet MS" w:hAnsi="Trebuchet MS" w:cs="Arial"/>
        </w:rPr>
        <w:t>Personalul operativ care deservește auto</w:t>
      </w:r>
      <w:r w:rsidR="00EB4EBD" w:rsidRPr="00DC6DBE">
        <w:rPr>
          <w:rFonts w:ascii="Trebuchet MS" w:hAnsi="Trebuchet MS" w:cs="Arial"/>
        </w:rPr>
        <w:t>specialele</w:t>
      </w:r>
      <w:r w:rsidRPr="00DC6DBE">
        <w:rPr>
          <w:rFonts w:ascii="Trebuchet MS" w:hAnsi="Trebuchet MS" w:cs="Arial"/>
        </w:rPr>
        <w:t xml:space="preserve"> trebuie să fie instruit pentru efectuarea transportului în condiții de siguranță, să dețină toate documentele de însoțire și să nu abandoneze deșeurile pe traseu.</w:t>
      </w:r>
    </w:p>
    <w:p w:rsidR="00B3031E" w:rsidRPr="00DC6DBE" w:rsidRDefault="004E1D72" w:rsidP="00244723">
      <w:pPr>
        <w:numPr>
          <w:ilvl w:val="0"/>
          <w:numId w:val="35"/>
        </w:numPr>
        <w:autoSpaceDE w:val="0"/>
        <w:autoSpaceDN w:val="0"/>
        <w:adjustRightInd w:val="0"/>
        <w:ind w:hanging="630"/>
        <w:jc w:val="both"/>
        <w:rPr>
          <w:rFonts w:ascii="Trebuchet MS" w:hAnsi="Trebuchet MS" w:cs="Arial"/>
        </w:rPr>
      </w:pPr>
      <w:r w:rsidRPr="00DC6DBE">
        <w:rPr>
          <w:rFonts w:ascii="Trebuchet MS" w:hAnsi="Trebuchet MS" w:cs="Arial"/>
        </w:rPr>
        <w:t xml:space="preserve">Autospecialele se vor deplasa pe </w:t>
      </w:r>
      <w:r w:rsidR="00B3031E" w:rsidRPr="00DC6DBE">
        <w:rPr>
          <w:rFonts w:ascii="Trebuchet MS" w:hAnsi="Trebuchet MS" w:cs="Arial"/>
        </w:rPr>
        <w:t>traseele cele mai scurte, cu cel mai redus risc pentru sănătatea populației și a mediului, care au fost aprobate de autoritățile administrației publice locale.</w:t>
      </w:r>
      <w:r w:rsidR="00244723" w:rsidRPr="00DC6DBE">
        <w:rPr>
          <w:rFonts w:ascii="Trebuchet MS" w:hAnsi="Trebuchet MS" w:cs="Arial"/>
        </w:rPr>
        <w:t>Pentru minimizarea cheltuielilor cu transportul deșeurilor, delegatarul are dreptul să solicite operatorului să transporte deșeurile colectate către stații de transfer.</w:t>
      </w:r>
    </w:p>
    <w:p w:rsidR="00B3031E" w:rsidRPr="00DC6DBE" w:rsidRDefault="00B3031E" w:rsidP="00B3031E">
      <w:pPr>
        <w:numPr>
          <w:ilvl w:val="0"/>
          <w:numId w:val="35"/>
        </w:numPr>
        <w:autoSpaceDE w:val="0"/>
        <w:autoSpaceDN w:val="0"/>
        <w:adjustRightInd w:val="0"/>
        <w:ind w:hanging="630"/>
        <w:jc w:val="both"/>
        <w:rPr>
          <w:rFonts w:ascii="Trebuchet MS" w:hAnsi="Trebuchet MS" w:cs="Arial"/>
        </w:rPr>
      </w:pPr>
      <w:r w:rsidRPr="00DC6DBE">
        <w:rPr>
          <w:rFonts w:ascii="Trebuchet MS" w:hAnsi="Trebuchet MS" w:cs="Arial"/>
        </w:rPr>
        <w:t>Intervalul orar de colectare a deșeurilor municipale este între orele 06:00 – 22:00 pe toate arterele, în funcție de trafic și de posibilitățile de acces ale operatorului la</w:t>
      </w:r>
      <w:r w:rsidR="00D30E0E" w:rsidRPr="00DC6DBE">
        <w:rPr>
          <w:rFonts w:ascii="Trebuchet MS" w:hAnsi="Trebuchet MS" w:cs="Arial"/>
        </w:rPr>
        <w:t>punctele/spațiile de colectare</w:t>
      </w:r>
      <w:r w:rsidR="00C06432" w:rsidRPr="00DC6DBE">
        <w:rPr>
          <w:rFonts w:ascii="Trebuchet MS" w:hAnsi="Trebuchet MS" w:cs="Arial"/>
        </w:rPr>
        <w:t>.</w:t>
      </w:r>
      <w:r w:rsidRPr="00DC6DBE">
        <w:rPr>
          <w:rFonts w:ascii="Trebuchet MS" w:hAnsi="Trebuchet MS" w:cs="Arial"/>
        </w:rPr>
        <w:t xml:space="preserve"> Operatorii serviciului de salubrizare vor lua măsurile care se impun pentru ca activitatea de colectare a deșeurilor municipale să se desfășoare în condiții optime și să nu</w:t>
      </w:r>
      <w:r w:rsidR="00240D11" w:rsidRPr="00DC6DBE">
        <w:rPr>
          <w:rFonts w:ascii="Trebuchet MS" w:hAnsi="Trebuchet MS" w:cs="Arial"/>
        </w:rPr>
        <w:t xml:space="preserve"> producă disconfort cetățenilor</w:t>
      </w:r>
      <w:r w:rsidRPr="00DC6DBE">
        <w:rPr>
          <w:rFonts w:ascii="Trebuchet MS" w:hAnsi="Trebuchet MS" w:cs="Arial"/>
        </w:rPr>
        <w:t>.</w:t>
      </w:r>
    </w:p>
    <w:p w:rsidR="00A14922" w:rsidRPr="00DC6DBE" w:rsidRDefault="00B3031E" w:rsidP="00A14922">
      <w:pPr>
        <w:numPr>
          <w:ilvl w:val="0"/>
          <w:numId w:val="35"/>
        </w:numPr>
        <w:autoSpaceDE w:val="0"/>
        <w:autoSpaceDN w:val="0"/>
        <w:adjustRightInd w:val="0"/>
        <w:ind w:hanging="630"/>
        <w:jc w:val="both"/>
        <w:rPr>
          <w:rFonts w:ascii="Trebuchet MS" w:hAnsi="Trebuchet MS" w:cs="Arial"/>
          <w:strike/>
        </w:rPr>
      </w:pPr>
      <w:r w:rsidRPr="00DC6DBE">
        <w:rPr>
          <w:rFonts w:ascii="Trebuchet MS" w:hAnsi="Trebuchet MS" w:cs="Arial"/>
        </w:rPr>
        <w:t>Pentru fluidizarea traficului</w:t>
      </w:r>
      <w:r w:rsidR="00C87ED7" w:rsidRPr="00DC6DBE">
        <w:rPr>
          <w:rFonts w:ascii="Trebuchet MS" w:hAnsi="Trebuchet MS" w:cs="Arial"/>
        </w:rPr>
        <w:t xml:space="preserve"> pe traseele cu trafic intens străbătute de autospeciale</w:t>
      </w:r>
      <w:r w:rsidRPr="00DC6DBE">
        <w:rPr>
          <w:rFonts w:ascii="Trebuchet MS" w:hAnsi="Trebuchet MS" w:cs="Arial"/>
        </w:rPr>
        <w:t xml:space="preserve">, reducerea costurilor și utilizarea eficientă a parcului de autovehicule, ADI ECOSERV Galați, respectiv primăria municipiului Galați, împreună cu autoritățile administrației publice locale vor analiza oportunitatea colectării deșeurilor municipale în intervalul orar 22:00-6:00 </w:t>
      </w:r>
      <w:r w:rsidR="005C1CAC" w:rsidRPr="00DC6DBE">
        <w:rPr>
          <w:rFonts w:ascii="Trebuchet MS" w:hAnsi="Trebuchet MS" w:cs="Arial"/>
        </w:rPr>
        <w:t>pe arterele cu iluminat public corespunzător, inclusiv din punct de vedere al asigurării liniștii publice și costurilor suplimentare suportate de către operator.</w:t>
      </w:r>
    </w:p>
    <w:p w:rsidR="00B3031E" w:rsidRPr="00DC6DBE" w:rsidRDefault="0053657E" w:rsidP="007740E9">
      <w:pPr>
        <w:numPr>
          <w:ilvl w:val="0"/>
          <w:numId w:val="35"/>
        </w:numPr>
        <w:autoSpaceDE w:val="0"/>
        <w:autoSpaceDN w:val="0"/>
        <w:adjustRightInd w:val="0"/>
        <w:ind w:hanging="630"/>
        <w:jc w:val="both"/>
        <w:rPr>
          <w:rFonts w:ascii="Trebuchet MS" w:hAnsi="Trebuchet MS" w:cs="Arial"/>
          <w:lang w:val="en-GB"/>
        </w:rPr>
      </w:pPr>
      <w:r w:rsidRPr="00DC6DBE">
        <w:rPr>
          <w:rFonts w:ascii="Trebuchet MS" w:hAnsi="Trebuchet MS" w:cs="Arial"/>
        </w:rPr>
        <w:t xml:space="preserve">Autospecialele </w:t>
      </w:r>
      <w:r w:rsidR="00B3031E" w:rsidRPr="00DC6DBE">
        <w:rPr>
          <w:rFonts w:ascii="Trebuchet MS" w:hAnsi="Trebuchet MS" w:cs="Arial"/>
        </w:rPr>
        <w:t>vor fi întreținute astfel încât să corespundă scopului propus, benele și containerele vor fi spălate și vor fi dezinfectate săptămânal în interior și la exterior, conform normelor tehnice precizate de producător sau în actele normative în vigoare, numai în spațiile care sunt dotate cu sisteme de colectare a apel</w:t>
      </w:r>
      <w:r w:rsidR="00325CB9" w:rsidRPr="00DC6DBE">
        <w:rPr>
          <w:rFonts w:ascii="Trebuchet MS" w:hAnsi="Trebuchet MS" w:cs="Arial"/>
        </w:rPr>
        <w:t xml:space="preserve">or uzate provenite din spălare. </w:t>
      </w:r>
      <w:r w:rsidR="007740E9" w:rsidRPr="00DC6DBE">
        <w:rPr>
          <w:rFonts w:ascii="Trebuchet MS" w:hAnsi="Trebuchet MS" w:cs="Arial"/>
          <w:lang w:val="en-GB"/>
        </w:rPr>
        <w:t>Apeleuzateprovenite din spălatulautospecialelorvor fi transportate la stația de epurareaapeloruzate a localității, dacă nu existăstație de epurareproprie.</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EE58D9" w:rsidRPr="00DC6DBE" w:rsidRDefault="00B3031E" w:rsidP="00EE58D9">
      <w:pPr>
        <w:numPr>
          <w:ilvl w:val="0"/>
          <w:numId w:val="36"/>
        </w:numPr>
        <w:autoSpaceDE w:val="0"/>
        <w:autoSpaceDN w:val="0"/>
        <w:adjustRightInd w:val="0"/>
        <w:jc w:val="both"/>
        <w:rPr>
          <w:rFonts w:ascii="Trebuchet MS" w:hAnsi="Trebuchet MS" w:cs="Arial"/>
        </w:rPr>
      </w:pPr>
      <w:r w:rsidRPr="00DC6DBE">
        <w:rPr>
          <w:rFonts w:ascii="Trebuchet MS" w:hAnsi="Trebuchet MS" w:cs="Arial"/>
        </w:rPr>
        <w:t xml:space="preserve">În situația în care, ca urmare a execuției unor lucrări planificate la infrastructura tehnico-edilitară, este împiedicată utilizarea punctelor de colectare stabilite și/sau accesul autovehiculelor destinate transportului deșeurilor municipale și/sau al oricărui alt tip de deșeu, operatorul, </w:t>
      </w:r>
      <w:r w:rsidR="00EE58D9" w:rsidRPr="00DC6DBE">
        <w:rPr>
          <w:rFonts w:ascii="Trebuchet MS" w:hAnsi="Trebuchet MS" w:cs="Arial"/>
        </w:rPr>
        <w:t>pe baza notificării</w:t>
      </w:r>
    </w:p>
    <w:p w:rsidR="00B3031E" w:rsidRPr="00DC6DBE" w:rsidRDefault="00EE58D9" w:rsidP="00EE58D9">
      <w:pPr>
        <w:autoSpaceDE w:val="0"/>
        <w:autoSpaceDN w:val="0"/>
        <w:adjustRightInd w:val="0"/>
        <w:ind w:left="720"/>
        <w:jc w:val="both"/>
        <w:rPr>
          <w:rFonts w:ascii="Trebuchet MS" w:hAnsi="Trebuchet MS" w:cs="Arial"/>
        </w:rPr>
      </w:pPr>
      <w:r w:rsidRPr="00DC6DBE">
        <w:rPr>
          <w:rFonts w:ascii="Trebuchet MS" w:hAnsi="Trebuchet MS" w:cs="Arial"/>
        </w:rPr>
        <w:lastRenderedPageBreak/>
        <w:t xml:space="preserve">transmise de autoritatea administrației publice locale, </w:t>
      </w:r>
      <w:r w:rsidR="00B3031E" w:rsidRPr="00DC6DBE">
        <w:rPr>
          <w:rFonts w:ascii="Trebuchet MS" w:hAnsi="Trebuchet MS" w:cs="Arial"/>
        </w:rPr>
        <w:t>trebuie să anunțe utilizatorii despre situația intervenită, durata acesteia, punctele de colectare care se utilizează temporar în această perioadă și programul de colectare.</w:t>
      </w:r>
    </w:p>
    <w:p w:rsidR="00B3031E" w:rsidRPr="00DC6DBE" w:rsidRDefault="00B3031E" w:rsidP="00B3031E">
      <w:pPr>
        <w:numPr>
          <w:ilvl w:val="0"/>
          <w:numId w:val="36"/>
        </w:numPr>
        <w:autoSpaceDE w:val="0"/>
        <w:autoSpaceDN w:val="0"/>
        <w:adjustRightInd w:val="0"/>
        <w:ind w:hanging="630"/>
        <w:jc w:val="both"/>
        <w:rPr>
          <w:rFonts w:ascii="Trebuchet MS" w:hAnsi="Trebuchet MS" w:cs="Arial"/>
        </w:rPr>
      </w:pPr>
      <w:r w:rsidRPr="00DC6DBE">
        <w:rPr>
          <w:rFonts w:ascii="Trebuchet MS" w:hAnsi="Trebuchet MS" w:cs="Arial"/>
        </w:rPr>
        <w:t>Pe toată această perioadă operatorii serviciului de salubrizare au obligația să doteze punctele de colectare care urmează a fi folosite temporar de utilizatorii afectați cu recipiente suficiente și să reducă intervalul între două colectări succesive, dacă este cazul.</w:t>
      </w:r>
    </w:p>
    <w:p w:rsidR="00B3031E" w:rsidRPr="00DC6DBE" w:rsidRDefault="00B3031E" w:rsidP="00B3031E">
      <w:pPr>
        <w:numPr>
          <w:ilvl w:val="0"/>
          <w:numId w:val="36"/>
        </w:numPr>
        <w:autoSpaceDE w:val="0"/>
        <w:autoSpaceDN w:val="0"/>
        <w:adjustRightInd w:val="0"/>
        <w:ind w:hanging="630"/>
        <w:jc w:val="both"/>
        <w:rPr>
          <w:rFonts w:ascii="Trebuchet MS" w:hAnsi="Trebuchet MS" w:cs="Arial"/>
        </w:rPr>
      </w:pPr>
      <w:r w:rsidRPr="00DC6DBE">
        <w:rPr>
          <w:rFonts w:ascii="Trebuchet MS" w:hAnsi="Trebuchet MS" w:cs="Arial"/>
        </w:rPr>
        <w:t>În cazul apariției unor intemperii ce au ca efect întreruperea serviciului sau diminuarea cantităților contractate de la utilizatori, operatorii serviciului de salubrizare au obligația să anunțe această situație și să factureze numai cantitățile sau serviciile efectiv realizate.</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Operatorii economici producători de deșeuri, precum și operatorii economici specializați în conceperea și proiectarea activităților tehnologice ce pot genera deșeuri au următoarele obligații:</w:t>
      </w:r>
    </w:p>
    <w:p w:rsidR="00B3031E" w:rsidRPr="00DC6DBE" w:rsidRDefault="00B3031E" w:rsidP="00B3031E">
      <w:pPr>
        <w:numPr>
          <w:ilvl w:val="0"/>
          <w:numId w:val="37"/>
        </w:numPr>
        <w:autoSpaceDE w:val="0"/>
        <w:autoSpaceDN w:val="0"/>
        <w:adjustRightInd w:val="0"/>
        <w:ind w:left="1440" w:hanging="450"/>
        <w:jc w:val="both"/>
        <w:rPr>
          <w:rFonts w:ascii="Trebuchet MS" w:hAnsi="Trebuchet MS" w:cs="Arial"/>
        </w:rPr>
      </w:pPr>
      <w:r w:rsidRPr="00DC6DBE">
        <w:rPr>
          <w:rFonts w:ascii="Trebuchet MS" w:hAnsi="Trebuchet MS" w:cs="Arial"/>
        </w:rPr>
        <w:t>să adopte, încă de la faza de concepție și proiectare a unui produs, soluțiile și tehnologiile de eliminare sau de diminuare la minimum posibil a producerii deșeurilor;</w:t>
      </w:r>
    </w:p>
    <w:p w:rsidR="00B3031E" w:rsidRPr="00DC6DBE" w:rsidRDefault="00B3031E" w:rsidP="00B3031E">
      <w:pPr>
        <w:numPr>
          <w:ilvl w:val="0"/>
          <w:numId w:val="37"/>
        </w:numPr>
        <w:autoSpaceDE w:val="0"/>
        <w:autoSpaceDN w:val="0"/>
        <w:adjustRightInd w:val="0"/>
        <w:ind w:left="1440" w:hanging="450"/>
        <w:jc w:val="both"/>
        <w:rPr>
          <w:rFonts w:ascii="Trebuchet MS" w:hAnsi="Trebuchet MS" w:cs="Arial"/>
        </w:rPr>
      </w:pPr>
      <w:r w:rsidRPr="00DC6DBE">
        <w:rPr>
          <w:rFonts w:ascii="Trebuchet MS" w:hAnsi="Trebuchet MS" w:cs="Arial"/>
        </w:rPr>
        <w:t>să ia măsurile necesare de reducere la minimum a cantităților de deșeuri rezultate din activitățile existente;</w:t>
      </w:r>
    </w:p>
    <w:p w:rsidR="00B3031E" w:rsidRPr="00DC6DBE" w:rsidRDefault="00B3031E" w:rsidP="00B3031E">
      <w:pPr>
        <w:numPr>
          <w:ilvl w:val="0"/>
          <w:numId w:val="37"/>
        </w:numPr>
        <w:autoSpaceDE w:val="0"/>
        <w:autoSpaceDN w:val="0"/>
        <w:adjustRightInd w:val="0"/>
        <w:ind w:left="1440" w:hanging="450"/>
        <w:jc w:val="both"/>
        <w:rPr>
          <w:rFonts w:ascii="Trebuchet MS" w:hAnsi="Trebuchet MS" w:cs="Arial"/>
        </w:rPr>
      </w:pPr>
      <w:r w:rsidRPr="00DC6DBE">
        <w:rPr>
          <w:rFonts w:ascii="Trebuchet MS" w:hAnsi="Trebuchet MS" w:cs="Arial"/>
        </w:rPr>
        <w:t>să nu amestece deșeurile periculoase cu deșeuri nepericuloase;</w:t>
      </w:r>
    </w:p>
    <w:p w:rsidR="00B3031E" w:rsidRPr="00DC6DBE" w:rsidRDefault="00B3031E" w:rsidP="00B3031E">
      <w:pPr>
        <w:numPr>
          <w:ilvl w:val="0"/>
          <w:numId w:val="37"/>
        </w:numPr>
        <w:autoSpaceDE w:val="0"/>
        <w:autoSpaceDN w:val="0"/>
        <w:adjustRightInd w:val="0"/>
        <w:ind w:left="1440" w:hanging="450"/>
        <w:jc w:val="both"/>
        <w:rPr>
          <w:rFonts w:ascii="Trebuchet MS" w:hAnsi="Trebuchet MS" w:cs="Arial"/>
        </w:rPr>
      </w:pPr>
      <w:r w:rsidRPr="00DC6DBE">
        <w:rPr>
          <w:rFonts w:ascii="Trebuchet MS" w:hAnsi="Trebuchet MS" w:cs="Arial"/>
        </w:rPr>
        <w:t>să nu genereze fenomene de poluare prin descărcări necontrolate de deșeuri în mediu;</w:t>
      </w:r>
    </w:p>
    <w:p w:rsidR="00B3031E" w:rsidRPr="00DC6DBE" w:rsidRDefault="00B3031E" w:rsidP="00B3031E">
      <w:pPr>
        <w:numPr>
          <w:ilvl w:val="0"/>
          <w:numId w:val="37"/>
        </w:numPr>
        <w:autoSpaceDE w:val="0"/>
        <w:autoSpaceDN w:val="0"/>
        <w:adjustRightInd w:val="0"/>
        <w:ind w:left="1440" w:hanging="450"/>
        <w:jc w:val="both"/>
        <w:rPr>
          <w:rFonts w:ascii="Trebuchet MS" w:hAnsi="Trebuchet MS" w:cs="Arial"/>
        </w:rPr>
      </w:pPr>
      <w:r w:rsidRPr="00DC6DBE">
        <w:rPr>
          <w:rFonts w:ascii="Trebuchet MS" w:hAnsi="Trebuchet MS" w:cs="Arial"/>
        </w:rPr>
        <w:t>să ia măsurile necesare astfel încât eliminarea deșeurilor să se facă în condiții de respectare a reglementărilor privind protecția populației, a mediului și a prezentului regulament;</w:t>
      </w:r>
    </w:p>
    <w:p w:rsidR="00B3031E" w:rsidRPr="00DC6DBE" w:rsidRDefault="00B3031E" w:rsidP="00B3031E">
      <w:pPr>
        <w:numPr>
          <w:ilvl w:val="0"/>
          <w:numId w:val="37"/>
        </w:numPr>
        <w:autoSpaceDE w:val="0"/>
        <w:autoSpaceDN w:val="0"/>
        <w:adjustRightInd w:val="0"/>
        <w:ind w:left="1440" w:hanging="450"/>
        <w:jc w:val="both"/>
        <w:rPr>
          <w:rFonts w:ascii="Trebuchet MS" w:hAnsi="Trebuchet MS" w:cs="Arial"/>
        </w:rPr>
      </w:pPr>
      <w:r w:rsidRPr="00DC6DBE">
        <w:rPr>
          <w:rFonts w:ascii="Trebuchet MS" w:hAnsi="Trebuchet MS" w:cs="Arial"/>
        </w:rPr>
        <w:t>să nu abandoneze deșeurile și să nu le depoziteze în locuri neautorizate;</w:t>
      </w:r>
    </w:p>
    <w:p w:rsidR="00B3031E" w:rsidRPr="00DC6DBE" w:rsidRDefault="00B3031E" w:rsidP="00B3031E">
      <w:pPr>
        <w:numPr>
          <w:ilvl w:val="0"/>
          <w:numId w:val="37"/>
        </w:numPr>
        <w:autoSpaceDE w:val="0"/>
        <w:autoSpaceDN w:val="0"/>
        <w:adjustRightInd w:val="0"/>
        <w:ind w:left="1440" w:hanging="450"/>
        <w:jc w:val="both"/>
        <w:rPr>
          <w:rFonts w:ascii="Trebuchet MS" w:hAnsi="Trebuchet MS" w:cs="Arial"/>
        </w:rPr>
      </w:pPr>
      <w:r w:rsidRPr="00DC6DBE">
        <w:rPr>
          <w:rFonts w:ascii="Trebuchet MS" w:hAnsi="Trebuchet MS" w:cs="Arial"/>
        </w:rPr>
        <w:t>să separe deșeurile înainte de colectare, în vederea valorificării sau eliminării acestora.</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Operatorii serviciului de salubrizare, care prestează activitatea de colectare și transport al deșeurilor municipale au și următoarele obligații:</w:t>
      </w:r>
    </w:p>
    <w:p w:rsidR="00B3031E" w:rsidRPr="00DC6DBE" w:rsidRDefault="00B3031E" w:rsidP="00B3031E">
      <w:pPr>
        <w:numPr>
          <w:ilvl w:val="0"/>
          <w:numId w:val="38"/>
        </w:numPr>
        <w:autoSpaceDE w:val="0"/>
        <w:autoSpaceDN w:val="0"/>
        <w:adjustRightInd w:val="0"/>
        <w:ind w:left="1440" w:hanging="450"/>
        <w:jc w:val="both"/>
        <w:rPr>
          <w:rFonts w:ascii="Trebuchet MS" w:hAnsi="Trebuchet MS" w:cs="Arial"/>
        </w:rPr>
      </w:pPr>
      <w:r w:rsidRPr="00DC6DBE">
        <w:rPr>
          <w:rFonts w:ascii="Trebuchet MS" w:hAnsi="Trebuchet MS" w:cs="Arial"/>
        </w:rPr>
        <w:t>să dețină toate documentele necesare de însoțire a deșeurilor transportate, din care să rezulte proveniența deșeurilor/locul de încărcare, tipurile de deșeuri transportate, locul de destinație și, după caz, cantitatea de deșeuri transportate și codificarea acestora conform legii;</w:t>
      </w:r>
    </w:p>
    <w:p w:rsidR="009F5C1D" w:rsidRPr="00DC6DBE" w:rsidRDefault="00B3031E" w:rsidP="009F5C1D">
      <w:pPr>
        <w:numPr>
          <w:ilvl w:val="0"/>
          <w:numId w:val="38"/>
        </w:numPr>
        <w:autoSpaceDE w:val="0"/>
        <w:autoSpaceDN w:val="0"/>
        <w:adjustRightInd w:val="0"/>
        <w:ind w:left="1440" w:hanging="450"/>
        <w:jc w:val="both"/>
        <w:rPr>
          <w:rFonts w:ascii="Trebuchet MS" w:hAnsi="Trebuchet MS" w:cs="Arial"/>
        </w:rPr>
      </w:pPr>
      <w:r w:rsidRPr="00DC6DBE">
        <w:rPr>
          <w:rFonts w:ascii="Trebuchet MS" w:hAnsi="Trebuchet MS" w:cs="Arial"/>
        </w:rPr>
        <w:t xml:space="preserve">să folosească traseele cele mai scurte și/sau cu cel mai redus risc pentru sănătatea populației și a mediului și care au fost </w:t>
      </w:r>
      <w:r w:rsidR="009877D1" w:rsidRPr="00DC6DBE">
        <w:rPr>
          <w:rFonts w:ascii="Trebuchet MS" w:hAnsi="Trebuchet MS" w:cs="Arial"/>
        </w:rPr>
        <w:t xml:space="preserve">agreate </w:t>
      </w:r>
      <w:r w:rsidRPr="00DC6DBE">
        <w:rPr>
          <w:rFonts w:ascii="Trebuchet MS" w:hAnsi="Trebuchet MS" w:cs="Arial"/>
        </w:rPr>
        <w:t>de autoritățile administrației publice locale;</w:t>
      </w:r>
    </w:p>
    <w:p w:rsidR="009F5C1D" w:rsidRPr="00DC6DBE" w:rsidRDefault="009F5C1D" w:rsidP="009F5C1D">
      <w:pPr>
        <w:numPr>
          <w:ilvl w:val="0"/>
          <w:numId w:val="38"/>
        </w:numPr>
        <w:autoSpaceDE w:val="0"/>
        <w:autoSpaceDN w:val="0"/>
        <w:adjustRightInd w:val="0"/>
        <w:ind w:left="1440" w:hanging="450"/>
        <w:jc w:val="both"/>
        <w:rPr>
          <w:rFonts w:ascii="Trebuchet MS" w:hAnsi="Trebuchet MS" w:cs="Arial"/>
        </w:rPr>
      </w:pPr>
      <w:r w:rsidRPr="00DC6DBE">
        <w:rPr>
          <w:rFonts w:ascii="Trebuchet MS" w:hAnsi="Trebuchet MS" w:cs="Arial"/>
        </w:rPr>
        <w:t>să ridice în totalitate deșeurile și să nu le abandoneze pe traseu, inclusiv cele existente pe traseul de colectare și transport, la solicitarea autorității administrației publice locale/asociației de dezvoltare intercomunitară sau conform procedurii convenite cu aceasta;</w:t>
      </w:r>
    </w:p>
    <w:p w:rsidR="009F5C1D" w:rsidRPr="00DC6DBE" w:rsidRDefault="009F5C1D" w:rsidP="009F5C1D">
      <w:pPr>
        <w:numPr>
          <w:ilvl w:val="0"/>
          <w:numId w:val="38"/>
        </w:numPr>
        <w:autoSpaceDE w:val="0"/>
        <w:autoSpaceDN w:val="0"/>
        <w:adjustRightInd w:val="0"/>
        <w:ind w:left="1440" w:hanging="450"/>
        <w:jc w:val="both"/>
        <w:rPr>
          <w:rFonts w:ascii="Trebuchet MS" w:hAnsi="Trebuchet MS" w:cs="Arial"/>
        </w:rPr>
      </w:pPr>
      <w:r w:rsidRPr="00DC6DBE">
        <w:rPr>
          <w:rFonts w:ascii="Trebuchet MS" w:hAnsi="Trebuchet MS" w:cs="Arial"/>
        </w:rPr>
        <w:t>să informeze populația privind colectarea separată corectă a deșeurilor, precum și modalitățile de prevenire a generării deșeurilor. Informarea și conștientizarea populației se va realiza prin campanii de informare și conștientizare</w:t>
      </w:r>
      <w:r w:rsidR="00AB62FF" w:rsidRPr="00DC6DBE">
        <w:rPr>
          <w:rFonts w:ascii="Trebuchet MS" w:hAnsi="Trebuchet MS" w:cs="Arial"/>
        </w:rPr>
        <w:t xml:space="preserve"> agreate cu autoritatea administrației publice locale/ asociația de dezvoltare intercomunitară,prin distribuția de pliante, broșuri, afișe, prin activități educative, prin clipuri publicitare la radio și televiziune.</w:t>
      </w:r>
    </w:p>
    <w:p w:rsidR="00FC69FA" w:rsidRPr="00DC6DBE" w:rsidRDefault="009F5C1D" w:rsidP="009F5C1D">
      <w:pPr>
        <w:numPr>
          <w:ilvl w:val="0"/>
          <w:numId w:val="38"/>
        </w:numPr>
        <w:autoSpaceDE w:val="0"/>
        <w:autoSpaceDN w:val="0"/>
        <w:adjustRightInd w:val="0"/>
        <w:ind w:left="1440" w:hanging="450"/>
        <w:jc w:val="both"/>
        <w:rPr>
          <w:rFonts w:ascii="Trebuchet MS" w:hAnsi="Trebuchet MS" w:cs="Arial"/>
        </w:rPr>
      </w:pPr>
      <w:r w:rsidRPr="00DC6DBE">
        <w:rPr>
          <w:rFonts w:ascii="Trebuchet MS" w:hAnsi="Trebuchet MS" w:cs="Arial"/>
        </w:rPr>
        <w:t>să efectueze determinările de compoziție a deșeurilor și indicele de generare al deșeurilor menajere aplicând metode adecvate conform recomandărilor Comisiei Europene „Metodologia pentru analiza deșeurilor solide – SWA-Tool” sau a unui standard național și/sau european în vigoare, convenite cu autoritatea administrației publice locale /asociația de dezvoltare intercomunitară.</w:t>
      </w:r>
    </w:p>
    <w:p w:rsidR="00B3031E" w:rsidRPr="00DC6DBE" w:rsidRDefault="00B3031E" w:rsidP="00B3031E">
      <w:pPr>
        <w:numPr>
          <w:ilvl w:val="0"/>
          <w:numId w:val="38"/>
        </w:numPr>
        <w:autoSpaceDE w:val="0"/>
        <w:autoSpaceDN w:val="0"/>
        <w:adjustRightInd w:val="0"/>
        <w:ind w:left="1440" w:hanging="450"/>
        <w:jc w:val="both"/>
        <w:rPr>
          <w:rFonts w:ascii="Trebuchet MS" w:hAnsi="Trebuchet MS" w:cs="Arial"/>
        </w:rPr>
      </w:pPr>
      <w:r w:rsidRPr="00DC6DBE">
        <w:rPr>
          <w:rFonts w:ascii="Trebuchet MS" w:hAnsi="Trebuchet MS" w:cs="Arial"/>
        </w:rPr>
        <w:t xml:space="preserve">să asigure colectarea deșeurilor provenite de la agenții economici fără ca prin această activitate să obstrucționeze fluiditatea traficului pe arterele de circulație; </w:t>
      </w:r>
    </w:p>
    <w:p w:rsidR="00B3031E" w:rsidRPr="00DC6DBE" w:rsidRDefault="00B3031E" w:rsidP="00B3031E">
      <w:pPr>
        <w:numPr>
          <w:ilvl w:val="0"/>
          <w:numId w:val="38"/>
        </w:numPr>
        <w:autoSpaceDE w:val="0"/>
        <w:autoSpaceDN w:val="0"/>
        <w:adjustRightInd w:val="0"/>
        <w:ind w:left="1440" w:hanging="450"/>
        <w:jc w:val="both"/>
        <w:rPr>
          <w:rFonts w:ascii="Trebuchet MS" w:hAnsi="Trebuchet MS" w:cs="Arial"/>
        </w:rPr>
      </w:pPr>
      <w:r w:rsidRPr="00DC6DBE">
        <w:rPr>
          <w:rFonts w:ascii="Trebuchet MS" w:hAnsi="Trebuchet MS" w:cs="Arial"/>
        </w:rPr>
        <w:t>să nu abandoneze deșeuri pe traseu și să le ridice în totalitate pe cele ale utilizatorilor sau cele existente pe traseul de colectare și transport, cu excepția celor periculoase care nu sunt înglobate în deșeurile municipale;</w:t>
      </w: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numPr>
          <w:ilvl w:val="0"/>
          <w:numId w:val="41"/>
        </w:numPr>
        <w:autoSpaceDE w:val="0"/>
        <w:autoSpaceDN w:val="0"/>
        <w:adjustRightInd w:val="0"/>
        <w:ind w:hanging="630"/>
        <w:jc w:val="both"/>
        <w:rPr>
          <w:rFonts w:ascii="Trebuchet MS" w:hAnsi="Trebuchet MS" w:cs="Arial"/>
        </w:rPr>
      </w:pPr>
      <w:r w:rsidRPr="00DC6DBE">
        <w:rPr>
          <w:rFonts w:ascii="Trebuchet MS" w:hAnsi="Trebuchet MS" w:cs="Arial"/>
        </w:rPr>
        <w:t xml:space="preserve">În conformitate cu prevederile legislației în vigoare, generatorilor de deșeuri municipale li se va pune la dispoziție opțiunea aplicării instrumentului economic „plătește pentru cât arunci”. Rolul implementării acestui instrument este pe de o parte de a stimula prevenirea generării deșeurilor și, pe de altă parte, stimularea colectării separate a deșeurilor reciclabile. Acest instrument se va </w:t>
      </w:r>
      <w:r w:rsidRPr="00DC6DBE">
        <w:rPr>
          <w:rFonts w:ascii="Trebuchet MS" w:hAnsi="Trebuchet MS" w:cs="Arial"/>
        </w:rPr>
        <w:lastRenderedPageBreak/>
        <w:t>aplica atât pentru deșeurile reziduale din deșeurile menajere, cât și pentru deșeurile reziduale din deșeurile similare, fie prin reducerea frecvenței de colectare, fiind prin micșorarea volumului recipientului/recipientelor de colectare.</w:t>
      </w:r>
    </w:p>
    <w:p w:rsidR="00B3031E" w:rsidRPr="00DC6DBE" w:rsidRDefault="00B3031E" w:rsidP="00B3031E">
      <w:pPr>
        <w:numPr>
          <w:ilvl w:val="0"/>
          <w:numId w:val="41"/>
        </w:numPr>
        <w:autoSpaceDE w:val="0"/>
        <w:autoSpaceDN w:val="0"/>
        <w:adjustRightInd w:val="0"/>
        <w:ind w:hanging="630"/>
        <w:jc w:val="both"/>
        <w:rPr>
          <w:rFonts w:ascii="Trebuchet MS" w:hAnsi="Trebuchet MS" w:cs="Arial"/>
        </w:rPr>
      </w:pPr>
      <w:r w:rsidRPr="00DC6DBE">
        <w:rPr>
          <w:rFonts w:ascii="Trebuchet MS" w:hAnsi="Trebuchet MS" w:cs="Arial"/>
        </w:rPr>
        <w:t>În cazul beneficiarilor casnici (populație) se va aplica după cum urmează:</w:t>
      </w:r>
    </w:p>
    <w:p w:rsidR="0075194F" w:rsidRDefault="00B3031E" w:rsidP="0075194F">
      <w:pPr>
        <w:numPr>
          <w:ilvl w:val="0"/>
          <w:numId w:val="42"/>
        </w:numPr>
        <w:autoSpaceDE w:val="0"/>
        <w:autoSpaceDN w:val="0"/>
        <w:adjustRightInd w:val="0"/>
        <w:ind w:left="1350"/>
        <w:jc w:val="both"/>
        <w:rPr>
          <w:rFonts w:ascii="Trebuchet MS" w:hAnsi="Trebuchet MS" w:cs="Arial"/>
        </w:rPr>
      </w:pPr>
      <w:r w:rsidRPr="00DC6DBE">
        <w:rPr>
          <w:rFonts w:ascii="Trebuchet MS" w:hAnsi="Trebuchet MS" w:cs="Arial"/>
        </w:rPr>
        <w:t>zona de blocuri – la solicitarea asociației de proprietari/locatari se va reduce numărul pubelelor de 1.100l pentru colectarea deșeurilor reziduale;</w:t>
      </w:r>
    </w:p>
    <w:p w:rsidR="00B3031E" w:rsidRPr="0075194F" w:rsidRDefault="00B3031E" w:rsidP="0075194F">
      <w:pPr>
        <w:numPr>
          <w:ilvl w:val="0"/>
          <w:numId w:val="42"/>
        </w:numPr>
        <w:autoSpaceDE w:val="0"/>
        <w:autoSpaceDN w:val="0"/>
        <w:adjustRightInd w:val="0"/>
        <w:ind w:left="1350"/>
        <w:jc w:val="both"/>
        <w:rPr>
          <w:rFonts w:ascii="Trebuchet MS" w:hAnsi="Trebuchet MS" w:cs="Arial"/>
        </w:rPr>
      </w:pPr>
      <w:r w:rsidRPr="0075194F">
        <w:rPr>
          <w:rFonts w:ascii="Trebuchet MS" w:hAnsi="Trebuchet MS" w:cs="Arial"/>
        </w:rPr>
        <w:t>zona de case – se va asigura posibilitatea optării pentru un recipient pentru colectarea deșeurilor reziduale de capacitate mai mică corelat cu volumul deșeurilor de hârtie/carton, plastic/metal și sticlă predat operatorului serviciului de salubrizare (în concordanță cu infrastructura existentă și în funcție de capacitatea operatorului de a desfășura această activitate).</w:t>
      </w:r>
    </w:p>
    <w:p w:rsidR="00B3031E" w:rsidRPr="00DC6DBE" w:rsidRDefault="00B3031E" w:rsidP="00B3031E">
      <w:pPr>
        <w:numPr>
          <w:ilvl w:val="0"/>
          <w:numId w:val="41"/>
        </w:numPr>
        <w:autoSpaceDE w:val="0"/>
        <w:autoSpaceDN w:val="0"/>
        <w:adjustRightInd w:val="0"/>
        <w:ind w:hanging="630"/>
        <w:jc w:val="both"/>
        <w:rPr>
          <w:rFonts w:ascii="Trebuchet MS" w:hAnsi="Trebuchet MS" w:cs="Arial"/>
        </w:rPr>
      </w:pPr>
      <w:r w:rsidRPr="00DC6DBE">
        <w:rPr>
          <w:rFonts w:ascii="Trebuchet MS" w:hAnsi="Trebuchet MS" w:cs="Arial"/>
        </w:rPr>
        <w:t xml:space="preserve">Utilizatorii casnici, care solicită aplicarea instrumentului, vor beneficia de o reducere a taxei de salubrizare, cu până la 25%. </w:t>
      </w:r>
    </w:p>
    <w:p w:rsidR="00B3031E" w:rsidRPr="00DC6DBE" w:rsidRDefault="00B3031E" w:rsidP="00B3031E">
      <w:pPr>
        <w:numPr>
          <w:ilvl w:val="0"/>
          <w:numId w:val="41"/>
        </w:numPr>
        <w:autoSpaceDE w:val="0"/>
        <w:autoSpaceDN w:val="0"/>
        <w:adjustRightInd w:val="0"/>
        <w:ind w:hanging="630"/>
        <w:jc w:val="both"/>
        <w:rPr>
          <w:rFonts w:ascii="Trebuchet MS" w:hAnsi="Trebuchet MS" w:cs="Arial"/>
        </w:rPr>
      </w:pPr>
      <w:r w:rsidRPr="00DC6DBE">
        <w:rPr>
          <w:rFonts w:ascii="Trebuchet MS" w:hAnsi="Trebuchet MS" w:cs="Arial"/>
        </w:rPr>
        <w:t>În cazul utilizatorilor non-casnici (operatori economici și instituții) aplicarea instrumentului economic „plătește pentru cât arunci” se va face în funcție de volumul recipientelor de colectare a deșeurilor reziduale și în funcție de frecvența de colectare. Astfel, taxa de salubrizare care va fi plătită pentru gestionarea deșeurilor similare va fi proporțională cu volumului recipientului/ recipientelor de colectare a deșeurilor reziduale.</w:t>
      </w:r>
    </w:p>
    <w:p w:rsidR="00B3031E" w:rsidRPr="00DC6DBE" w:rsidRDefault="00B3031E" w:rsidP="00B3031E">
      <w:pPr>
        <w:autoSpaceDE w:val="0"/>
        <w:autoSpaceDN w:val="0"/>
        <w:adjustRightInd w:val="0"/>
        <w:ind w:left="72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numPr>
          <w:ilvl w:val="0"/>
          <w:numId w:val="43"/>
        </w:numPr>
        <w:autoSpaceDE w:val="0"/>
        <w:autoSpaceDN w:val="0"/>
        <w:adjustRightInd w:val="0"/>
        <w:ind w:hanging="630"/>
        <w:jc w:val="both"/>
        <w:rPr>
          <w:rFonts w:ascii="Trebuchet MS" w:hAnsi="Trebuchet MS" w:cs="Arial"/>
        </w:rPr>
      </w:pPr>
      <w:r w:rsidRPr="00DC6DBE">
        <w:rPr>
          <w:rFonts w:ascii="Trebuchet MS" w:hAnsi="Trebuchet MS" w:cs="Arial"/>
        </w:rPr>
        <w:t>Mecanismul de aplicare a instrumentului economic „plătește pentru cât arunci” este următorul: operatorii vor identifica utilizatorii casnici care doresc implementarea instrumentului (identificarea se va realiza în perioada de mobilizare, cu excepția municipiului Galați), urmând a se achiziționa recipientele necesare prin grija autorității administrației publice locale și/sau a operatorului.</w:t>
      </w:r>
    </w:p>
    <w:p w:rsidR="00B3031E" w:rsidRPr="00DC6DBE" w:rsidRDefault="00B3031E" w:rsidP="00B3031E">
      <w:pPr>
        <w:numPr>
          <w:ilvl w:val="0"/>
          <w:numId w:val="43"/>
        </w:numPr>
        <w:autoSpaceDE w:val="0"/>
        <w:autoSpaceDN w:val="0"/>
        <w:adjustRightInd w:val="0"/>
        <w:ind w:hanging="630"/>
        <w:jc w:val="both"/>
        <w:rPr>
          <w:rFonts w:ascii="Trebuchet MS" w:hAnsi="Trebuchet MS" w:cs="Arial"/>
        </w:rPr>
      </w:pPr>
      <w:r w:rsidRPr="00DC6DBE">
        <w:rPr>
          <w:rFonts w:ascii="Trebuchet MS" w:hAnsi="Trebuchet MS" w:cs="Arial"/>
        </w:rPr>
        <w:t>Optarea pentru aplicarea instrumentului de către utilizatorii casnici se poate realiza după perioada de mobilizare și, ulterior, în luna decembrie a fiecărui an (mai puțin anul în care are se finalizează perioada de mobilizare).</w:t>
      </w:r>
    </w:p>
    <w:p w:rsidR="00DA66B6" w:rsidRPr="00DC6DBE" w:rsidRDefault="00B3031E" w:rsidP="00B3031E">
      <w:pPr>
        <w:numPr>
          <w:ilvl w:val="0"/>
          <w:numId w:val="43"/>
        </w:numPr>
        <w:autoSpaceDE w:val="0"/>
        <w:autoSpaceDN w:val="0"/>
        <w:adjustRightInd w:val="0"/>
        <w:ind w:hanging="630"/>
        <w:jc w:val="both"/>
        <w:rPr>
          <w:rFonts w:ascii="Trebuchet MS" w:hAnsi="Trebuchet MS" w:cs="Arial"/>
        </w:rPr>
      </w:pPr>
      <w:r w:rsidRPr="00DC6DBE">
        <w:rPr>
          <w:rFonts w:ascii="Trebuchet MS" w:hAnsi="Trebuchet MS" w:cs="Arial"/>
        </w:rPr>
        <w:t xml:space="preserve">Pentru locuitorii din zona de blocuri optarea pentru aplicarea instrumentului înseamnă reducerea frecvenței de colectare pentru colectarea deșeurilor reziduale. Pentru locuitorii din zona de case optarea pentru aplicarea instrumentului înseamnă punerea la dispoziție de către operatorul serviciului de salubrizare, prin grija autorității administrației publice locale, a unui recipient cu volumul </w:t>
      </w:r>
      <w:r w:rsidRPr="0075194F">
        <w:rPr>
          <w:rFonts w:ascii="Trebuchet MS" w:hAnsi="Trebuchet MS" w:cs="Arial"/>
        </w:rPr>
        <w:t>mai mare</w:t>
      </w:r>
      <w:r w:rsidRPr="00DC6DBE">
        <w:rPr>
          <w:rFonts w:ascii="Trebuchet MS" w:hAnsi="Trebuchet MS" w:cs="Arial"/>
        </w:rPr>
        <w:t xml:space="preserve"> sau mai mic.</w:t>
      </w:r>
    </w:p>
    <w:p w:rsidR="00DA66B6" w:rsidRDefault="00DA66B6" w:rsidP="00B3031E">
      <w:pPr>
        <w:autoSpaceDE w:val="0"/>
        <w:autoSpaceDN w:val="0"/>
        <w:adjustRightInd w:val="0"/>
        <w:jc w:val="both"/>
        <w:rPr>
          <w:rFonts w:ascii="Trebuchet MS" w:hAnsi="Trebuchet MS"/>
        </w:rPr>
      </w:pPr>
    </w:p>
    <w:p w:rsidR="0075194F" w:rsidRPr="00DC6DBE" w:rsidRDefault="0075194F" w:rsidP="00B3031E">
      <w:pPr>
        <w:autoSpaceDE w:val="0"/>
        <w:autoSpaceDN w:val="0"/>
        <w:adjustRightInd w:val="0"/>
        <w:jc w:val="both"/>
        <w:rPr>
          <w:rFonts w:ascii="Trebuchet MS" w:hAnsi="Trebuchet MS"/>
        </w:rPr>
      </w:pPr>
    </w:p>
    <w:p w:rsidR="00B3031E" w:rsidRPr="00DC6DBE" w:rsidRDefault="00B3031E" w:rsidP="00B3031E">
      <w:pPr>
        <w:numPr>
          <w:ilvl w:val="0"/>
          <w:numId w:val="21"/>
        </w:numPr>
        <w:autoSpaceDE w:val="0"/>
        <w:autoSpaceDN w:val="0"/>
        <w:adjustRightInd w:val="0"/>
        <w:ind w:hanging="720"/>
        <w:jc w:val="both"/>
        <w:rPr>
          <w:rFonts w:ascii="Trebuchet MS" w:hAnsi="Trebuchet MS"/>
        </w:rPr>
      </w:pPr>
    </w:p>
    <w:p w:rsidR="00CF7ED7" w:rsidRPr="00DC6DBE" w:rsidRDefault="00CF7ED7" w:rsidP="00B3031E">
      <w:pPr>
        <w:autoSpaceDE w:val="0"/>
        <w:autoSpaceDN w:val="0"/>
        <w:adjustRightInd w:val="0"/>
        <w:jc w:val="both"/>
        <w:rPr>
          <w:rFonts w:ascii="Trebuchet MS" w:hAnsi="Trebuchet MS"/>
        </w:rPr>
      </w:pPr>
    </w:p>
    <w:p w:rsidR="00C603E7" w:rsidRPr="00DC6DBE" w:rsidRDefault="00207632" w:rsidP="00FD79E3">
      <w:pPr>
        <w:pStyle w:val="Listparagraf"/>
        <w:numPr>
          <w:ilvl w:val="0"/>
          <w:numId w:val="127"/>
        </w:numPr>
        <w:autoSpaceDE w:val="0"/>
        <w:autoSpaceDN w:val="0"/>
        <w:adjustRightInd w:val="0"/>
        <w:jc w:val="both"/>
        <w:rPr>
          <w:rFonts w:ascii="Trebuchet MS" w:hAnsi="Trebuchet MS"/>
        </w:rPr>
      </w:pPr>
      <w:r w:rsidRPr="00DC6DBE">
        <w:rPr>
          <w:rFonts w:ascii="Trebuchet MS" w:hAnsi="Trebuchet MS"/>
        </w:rPr>
        <w:t xml:space="preserve">Deșeurile din construcții </w:t>
      </w:r>
      <w:r w:rsidR="00CF7ED7" w:rsidRPr="00DC6DBE">
        <w:rPr>
          <w:rFonts w:ascii="Trebuchet MS" w:hAnsi="Trebuchet MS"/>
        </w:rPr>
        <w:t xml:space="preserve">și desființări </w:t>
      </w:r>
      <w:r w:rsidRPr="00DC6DBE">
        <w:rPr>
          <w:rFonts w:ascii="Trebuchet MS" w:hAnsi="Trebuchet MS"/>
        </w:rPr>
        <w:t>provenite din locuințe sunt</w:t>
      </w:r>
      <w:r w:rsidR="006F0753" w:rsidRPr="00DC6DBE">
        <w:rPr>
          <w:rFonts w:ascii="Trebuchet MS" w:hAnsi="Trebuchet MS"/>
        </w:rPr>
        <w:t xml:space="preserve"> deșeuri </w:t>
      </w:r>
      <w:r w:rsidR="00CF7ED7" w:rsidRPr="00DC6DBE">
        <w:rPr>
          <w:rFonts w:ascii="Trebuchet MS" w:hAnsi="Trebuchet MS"/>
        </w:rPr>
        <w:t xml:space="preserve">solide </w:t>
      </w:r>
      <w:r w:rsidR="006F0753" w:rsidRPr="00DC6DBE">
        <w:rPr>
          <w:rFonts w:ascii="Trebuchet MS" w:hAnsi="Trebuchet MS"/>
        </w:rPr>
        <w:t xml:space="preserve">generate ocazional din </w:t>
      </w:r>
      <w:r w:rsidRPr="00DC6DBE">
        <w:rPr>
          <w:rFonts w:ascii="Trebuchet MS" w:hAnsi="Trebuchet MS"/>
        </w:rPr>
        <w:t>activități/lucrări de reamenajare și reabilitare interioară și/sau exterioa</w:t>
      </w:r>
      <w:r w:rsidR="002F2EB2" w:rsidRPr="00DC6DBE">
        <w:rPr>
          <w:rFonts w:ascii="Trebuchet MS" w:hAnsi="Trebuchet MS"/>
        </w:rPr>
        <w:t>ră a locuințelor proprietate individuală</w:t>
      </w:r>
      <w:r w:rsidR="006F0753" w:rsidRPr="00DC6DBE">
        <w:rPr>
          <w:rFonts w:ascii="Trebuchet MS" w:hAnsi="Trebuchet MS"/>
        </w:rPr>
        <w:t xml:space="preserve">, care nu necesită </w:t>
      </w:r>
      <w:r w:rsidRPr="00DC6DBE">
        <w:rPr>
          <w:rFonts w:ascii="Trebuchet MS" w:hAnsi="Trebuchet MS"/>
        </w:rPr>
        <w:t xml:space="preserve">emiterea unei autorizații de construire/desființare. În mod uzual, aceste </w:t>
      </w:r>
      <w:r w:rsidR="006F0753" w:rsidRPr="00DC6DBE">
        <w:rPr>
          <w:rFonts w:ascii="Trebuchet MS" w:hAnsi="Trebuchet MS"/>
        </w:rPr>
        <w:t xml:space="preserve">deșeuri conțin beton, ceramică, </w:t>
      </w:r>
      <w:r w:rsidRPr="00DC6DBE">
        <w:rPr>
          <w:rFonts w:ascii="Trebuchet MS" w:hAnsi="Trebuchet MS"/>
        </w:rPr>
        <w:t>cărămizi, țigle, materiale pe bază de ghips, lemn, sticlă, materiale plastice, m</w:t>
      </w:r>
      <w:r w:rsidR="006F0753" w:rsidRPr="00DC6DBE">
        <w:rPr>
          <w:rFonts w:ascii="Trebuchet MS" w:hAnsi="Trebuchet MS"/>
        </w:rPr>
        <w:t xml:space="preserve">etale, materiale de izolație și </w:t>
      </w:r>
      <w:r w:rsidRPr="00DC6DBE">
        <w:rPr>
          <w:rFonts w:ascii="Trebuchet MS" w:hAnsi="Trebuchet MS"/>
        </w:rPr>
        <w:t>altele asemenea.</w:t>
      </w:r>
    </w:p>
    <w:p w:rsidR="00C603E7" w:rsidRPr="00DC6DBE" w:rsidRDefault="00207632" w:rsidP="00FD79E3">
      <w:pPr>
        <w:pStyle w:val="Listparagraf"/>
        <w:numPr>
          <w:ilvl w:val="0"/>
          <w:numId w:val="127"/>
        </w:numPr>
        <w:autoSpaceDE w:val="0"/>
        <w:autoSpaceDN w:val="0"/>
        <w:adjustRightInd w:val="0"/>
        <w:jc w:val="both"/>
        <w:rPr>
          <w:rFonts w:ascii="Trebuchet MS" w:hAnsi="Trebuchet MS"/>
        </w:rPr>
      </w:pPr>
      <w:r w:rsidRPr="00DC6DBE">
        <w:rPr>
          <w:rFonts w:ascii="Trebuchet MS" w:hAnsi="Trebuchet MS"/>
        </w:rPr>
        <w:t>Colectarea deșeurilor din construcții provenite din locuințe se</w:t>
      </w:r>
      <w:r w:rsidR="006F0753" w:rsidRPr="00DC6DBE">
        <w:rPr>
          <w:rFonts w:ascii="Trebuchet MS" w:hAnsi="Trebuchet MS"/>
        </w:rPr>
        <w:t xml:space="preserve"> realizează numai în containere </w:t>
      </w:r>
      <w:r w:rsidRPr="00DC6DBE">
        <w:rPr>
          <w:rFonts w:ascii="Trebuchet MS" w:hAnsi="Trebuchet MS"/>
        </w:rPr>
        <w:t>standardizate acoperite sau în saci, fiind interzisă abandonarea/deversarea acestor deșeuri în recipientelesau containerele în care se depun deșeurile municipale.</w:t>
      </w:r>
    </w:p>
    <w:p w:rsidR="000E7103" w:rsidRPr="00DC6DBE" w:rsidRDefault="00207632" w:rsidP="00FD79E3">
      <w:pPr>
        <w:pStyle w:val="Listparagraf"/>
        <w:numPr>
          <w:ilvl w:val="0"/>
          <w:numId w:val="127"/>
        </w:numPr>
        <w:autoSpaceDE w:val="0"/>
        <w:autoSpaceDN w:val="0"/>
        <w:adjustRightInd w:val="0"/>
        <w:jc w:val="both"/>
        <w:rPr>
          <w:rFonts w:ascii="Trebuchet MS" w:hAnsi="Trebuchet MS"/>
        </w:rPr>
      </w:pPr>
      <w:r w:rsidRPr="00DC6DBE">
        <w:rPr>
          <w:rFonts w:ascii="Trebuchet MS" w:hAnsi="Trebuchet MS"/>
          <w:lang w:val="en-GB"/>
        </w:rPr>
        <w:t>Învedereacolectării de către operator, deșeurile din construcțiipr</w:t>
      </w:r>
      <w:r w:rsidR="006F0753" w:rsidRPr="00DC6DBE">
        <w:rPr>
          <w:rFonts w:ascii="Trebuchet MS" w:hAnsi="Trebuchet MS"/>
          <w:lang w:val="en-GB"/>
        </w:rPr>
        <w:t>ovenite din locuințe sunt aduse</w:t>
      </w:r>
      <w:r w:rsidRPr="00DC6DBE">
        <w:rPr>
          <w:rFonts w:ascii="Trebuchet MS" w:hAnsi="Trebuchet MS"/>
          <w:lang w:val="en-GB"/>
        </w:rPr>
        <w:t>de utilizatoriicasniciînlocurile/spațiilestabilite de cătreautoritățileadministrațieipublice locale, prevăzutecu căi de accespentrumijloacele de transport.</w:t>
      </w:r>
    </w:p>
    <w:p w:rsidR="000E7103" w:rsidRPr="00DC6DBE" w:rsidRDefault="00207632" w:rsidP="00FD79E3">
      <w:pPr>
        <w:pStyle w:val="Listparagraf"/>
        <w:numPr>
          <w:ilvl w:val="0"/>
          <w:numId w:val="127"/>
        </w:numPr>
        <w:autoSpaceDE w:val="0"/>
        <w:autoSpaceDN w:val="0"/>
        <w:adjustRightInd w:val="0"/>
        <w:jc w:val="both"/>
        <w:rPr>
          <w:rFonts w:ascii="Trebuchet MS" w:hAnsi="Trebuchet MS"/>
        </w:rPr>
      </w:pPr>
      <w:r w:rsidRPr="00DC6DBE">
        <w:rPr>
          <w:rFonts w:ascii="Trebuchet MS" w:hAnsi="Trebuchet MS"/>
          <w:lang w:val="en-GB"/>
        </w:rPr>
        <w:t>Colectareadeșeurilor din construcțiiprovenite din locuinț</w:t>
      </w:r>
      <w:r w:rsidR="006F0753" w:rsidRPr="00DC6DBE">
        <w:rPr>
          <w:rFonts w:ascii="Trebuchet MS" w:hAnsi="Trebuchet MS"/>
          <w:lang w:val="en-GB"/>
        </w:rPr>
        <w:t xml:space="preserve">e se poate face și direct de la </w:t>
      </w:r>
      <w:r w:rsidRPr="00DC6DBE">
        <w:rPr>
          <w:rFonts w:ascii="Trebuchet MS" w:hAnsi="Trebuchet MS"/>
          <w:lang w:val="en-GB"/>
        </w:rPr>
        <w:t>utilizatorulcasnic, înurmasolicităriiadresatecătre operator. Operatorulva</w:t>
      </w:r>
      <w:r w:rsidR="006F0753" w:rsidRPr="00DC6DBE">
        <w:rPr>
          <w:rFonts w:ascii="Trebuchet MS" w:hAnsi="Trebuchet MS"/>
          <w:lang w:val="en-GB"/>
        </w:rPr>
        <w:t>factura utilizatorul la tariful</w:t>
      </w:r>
      <w:r w:rsidRPr="00DC6DBE">
        <w:rPr>
          <w:rFonts w:ascii="Trebuchet MS" w:hAnsi="Trebuchet MS"/>
          <w:lang w:val="en-GB"/>
        </w:rPr>
        <w:t>aferentgestionăriideșeurilor din construcțiiprovenite din locuințe.</w:t>
      </w:r>
    </w:p>
    <w:p w:rsidR="000E7103" w:rsidRPr="00DC6DBE" w:rsidRDefault="00207632" w:rsidP="00FD79E3">
      <w:pPr>
        <w:pStyle w:val="Listparagraf"/>
        <w:numPr>
          <w:ilvl w:val="0"/>
          <w:numId w:val="127"/>
        </w:numPr>
        <w:autoSpaceDE w:val="0"/>
        <w:autoSpaceDN w:val="0"/>
        <w:adjustRightInd w:val="0"/>
        <w:jc w:val="both"/>
        <w:rPr>
          <w:rFonts w:ascii="Trebuchet MS" w:hAnsi="Trebuchet MS"/>
        </w:rPr>
      </w:pPr>
      <w:r w:rsidRPr="00DC6DBE">
        <w:rPr>
          <w:rFonts w:ascii="Trebuchet MS" w:hAnsi="Trebuchet MS"/>
          <w:lang w:val="en-GB"/>
        </w:rPr>
        <w:t xml:space="preserve">Deșeurile care conținazbest nu se amestecă cu celelaltedeșeuri din </w:t>
      </w:r>
      <w:r w:rsidR="006F0753" w:rsidRPr="00DC6DBE">
        <w:rPr>
          <w:rFonts w:ascii="Trebuchet MS" w:hAnsi="Trebuchet MS"/>
          <w:lang w:val="en-GB"/>
        </w:rPr>
        <w:t>construcțiișivor fi colectate</w:t>
      </w:r>
      <w:r w:rsidRPr="00DC6DBE">
        <w:rPr>
          <w:rFonts w:ascii="Trebuchet MS" w:hAnsi="Trebuchet MS"/>
          <w:lang w:val="en-GB"/>
        </w:rPr>
        <w:t>separat, înașafelîncâtsă nu se degajeze fibre din material. Personalul care</w:t>
      </w:r>
      <w:r w:rsidR="006F0753" w:rsidRPr="00DC6DBE">
        <w:rPr>
          <w:rFonts w:ascii="Trebuchet MS" w:hAnsi="Trebuchet MS"/>
          <w:lang w:val="en-GB"/>
        </w:rPr>
        <w:t>realizeazăaceastăoperațieva</w:t>
      </w:r>
      <w:r w:rsidRPr="00DC6DBE">
        <w:rPr>
          <w:rFonts w:ascii="Trebuchet MS" w:hAnsi="Trebuchet MS"/>
          <w:lang w:val="en-GB"/>
        </w:rPr>
        <w:t>purtaechipament de protecție, special, pentrulucrul cu azbestul.</w:t>
      </w:r>
    </w:p>
    <w:p w:rsidR="000E7103" w:rsidRPr="00DC6DBE" w:rsidRDefault="00207632" w:rsidP="00FD79E3">
      <w:pPr>
        <w:pStyle w:val="Listparagraf"/>
        <w:numPr>
          <w:ilvl w:val="0"/>
          <w:numId w:val="127"/>
        </w:numPr>
        <w:autoSpaceDE w:val="0"/>
        <w:autoSpaceDN w:val="0"/>
        <w:adjustRightInd w:val="0"/>
        <w:jc w:val="both"/>
        <w:rPr>
          <w:rFonts w:ascii="Trebuchet MS" w:hAnsi="Trebuchet MS"/>
        </w:rPr>
      </w:pPr>
      <w:r w:rsidRPr="00DC6DBE">
        <w:rPr>
          <w:rFonts w:ascii="Trebuchet MS" w:hAnsi="Trebuchet MS"/>
          <w:lang w:val="en-GB"/>
        </w:rPr>
        <w:t>Deșeurilepericuloase din deșeurile din construcțiiprovenite de l</w:t>
      </w:r>
      <w:r w:rsidR="006F0753" w:rsidRPr="00DC6DBE">
        <w:rPr>
          <w:rFonts w:ascii="Trebuchet MS" w:hAnsi="Trebuchet MS"/>
          <w:lang w:val="en-GB"/>
        </w:rPr>
        <w:t>a populație sunt colectateprin</w:t>
      </w:r>
      <w:r w:rsidRPr="00DC6DBE">
        <w:rPr>
          <w:rFonts w:ascii="Trebuchet MS" w:hAnsi="Trebuchet MS"/>
          <w:lang w:val="en-GB"/>
        </w:rPr>
        <w:t>sistemul de colectareseparată a deșeurilorpericuloasemenajereimplementat la nivelullocalității.</w:t>
      </w:r>
    </w:p>
    <w:p w:rsidR="000E7103" w:rsidRPr="00DC6DBE" w:rsidRDefault="00207632" w:rsidP="00FD79E3">
      <w:pPr>
        <w:pStyle w:val="Listparagraf"/>
        <w:numPr>
          <w:ilvl w:val="0"/>
          <w:numId w:val="127"/>
        </w:numPr>
        <w:autoSpaceDE w:val="0"/>
        <w:autoSpaceDN w:val="0"/>
        <w:adjustRightInd w:val="0"/>
        <w:jc w:val="both"/>
        <w:rPr>
          <w:rFonts w:ascii="Trebuchet MS" w:hAnsi="Trebuchet MS"/>
        </w:rPr>
      </w:pPr>
      <w:r w:rsidRPr="00DC6DBE">
        <w:rPr>
          <w:rFonts w:ascii="Trebuchet MS" w:hAnsi="Trebuchet MS"/>
          <w:lang w:val="en-GB"/>
        </w:rPr>
        <w:t>Transportuldeșeurilor din construcții se efectuează cu mijloace d</w:t>
      </w:r>
      <w:r w:rsidR="006F0753" w:rsidRPr="00DC6DBE">
        <w:rPr>
          <w:rFonts w:ascii="Trebuchet MS" w:hAnsi="Trebuchet MS"/>
          <w:lang w:val="en-GB"/>
        </w:rPr>
        <w:t>e transport prevăzute cu sistem</w:t>
      </w:r>
      <w:r w:rsidRPr="00DC6DBE">
        <w:rPr>
          <w:rFonts w:ascii="Trebuchet MS" w:hAnsi="Trebuchet MS"/>
          <w:lang w:val="en-GB"/>
        </w:rPr>
        <w:t>de acoperire a încărcăturii, pentru a nuavea loc împrăștiereaacestorasaudegajareaprafului.</w:t>
      </w:r>
    </w:p>
    <w:p w:rsidR="000E7103" w:rsidRPr="00DC6DBE" w:rsidRDefault="00207632" w:rsidP="00FD79E3">
      <w:pPr>
        <w:pStyle w:val="Listparagraf"/>
        <w:numPr>
          <w:ilvl w:val="0"/>
          <w:numId w:val="127"/>
        </w:numPr>
        <w:autoSpaceDE w:val="0"/>
        <w:autoSpaceDN w:val="0"/>
        <w:adjustRightInd w:val="0"/>
        <w:jc w:val="both"/>
        <w:rPr>
          <w:rFonts w:ascii="Trebuchet MS" w:hAnsi="Trebuchet MS"/>
        </w:rPr>
      </w:pPr>
      <w:r w:rsidRPr="00DC6DBE">
        <w:rPr>
          <w:rFonts w:ascii="Trebuchet MS" w:hAnsi="Trebuchet MS"/>
          <w:lang w:val="en-GB"/>
        </w:rPr>
        <w:lastRenderedPageBreak/>
        <w:t>Operatorulvatransportadeșeurile din construcțiicolectate la bazasa de lucruînvedereasto</w:t>
      </w:r>
      <w:r w:rsidR="006F0753" w:rsidRPr="00DC6DBE">
        <w:rPr>
          <w:rFonts w:ascii="Trebuchet MS" w:hAnsi="Trebuchet MS"/>
          <w:lang w:val="en-GB"/>
        </w:rPr>
        <w:t>cării</w:t>
      </w:r>
      <w:r w:rsidRPr="00DC6DBE">
        <w:rPr>
          <w:rFonts w:ascii="Trebuchet MS" w:hAnsi="Trebuchet MS"/>
          <w:lang w:val="en-GB"/>
        </w:rPr>
        <w:t>temporareșiseparăriifracției de deșeuri cu potențial de valorificare de fracția de deșeuri din construcțiinevalorificabilă.</w:t>
      </w:r>
    </w:p>
    <w:p w:rsidR="000E7103" w:rsidRPr="00DC6DBE" w:rsidRDefault="00207632" w:rsidP="00FD79E3">
      <w:pPr>
        <w:pStyle w:val="Listparagraf"/>
        <w:numPr>
          <w:ilvl w:val="0"/>
          <w:numId w:val="127"/>
        </w:numPr>
        <w:autoSpaceDE w:val="0"/>
        <w:autoSpaceDN w:val="0"/>
        <w:adjustRightInd w:val="0"/>
        <w:jc w:val="both"/>
        <w:rPr>
          <w:rFonts w:ascii="Trebuchet MS" w:hAnsi="Trebuchet MS"/>
        </w:rPr>
      </w:pPr>
      <w:r w:rsidRPr="00DC6DBE">
        <w:rPr>
          <w:rFonts w:ascii="Trebuchet MS" w:hAnsi="Trebuchet MS"/>
          <w:lang w:val="en-GB"/>
        </w:rPr>
        <w:t>Operatorul are obligația de aamenaja, autorizași opera cel puți</w:t>
      </w:r>
      <w:r w:rsidR="006F0753" w:rsidRPr="00DC6DBE">
        <w:rPr>
          <w:rFonts w:ascii="Trebuchet MS" w:hAnsi="Trebuchet MS"/>
          <w:lang w:val="en-GB"/>
        </w:rPr>
        <w:t>n un punct de stocaretemporară</w:t>
      </w:r>
      <w:r w:rsidRPr="00DC6DBE">
        <w:rPr>
          <w:rFonts w:ascii="Trebuchet MS" w:hAnsi="Trebuchet MS"/>
          <w:lang w:val="en-GB"/>
        </w:rPr>
        <w:t>a deșeurilor din construcții la bazasa de lucru.</w:t>
      </w:r>
    </w:p>
    <w:p w:rsidR="002A1E99" w:rsidRPr="00DC6DBE" w:rsidRDefault="00207632" w:rsidP="00FD79E3">
      <w:pPr>
        <w:pStyle w:val="Listparagraf"/>
        <w:numPr>
          <w:ilvl w:val="0"/>
          <w:numId w:val="127"/>
        </w:numPr>
        <w:autoSpaceDE w:val="0"/>
        <w:autoSpaceDN w:val="0"/>
        <w:adjustRightInd w:val="0"/>
        <w:jc w:val="both"/>
        <w:rPr>
          <w:rFonts w:ascii="Trebuchet MS" w:hAnsi="Trebuchet MS"/>
        </w:rPr>
      </w:pPr>
      <w:r w:rsidRPr="00DC6DBE">
        <w:rPr>
          <w:rFonts w:ascii="Trebuchet MS" w:hAnsi="Trebuchet MS"/>
          <w:lang w:val="en-GB"/>
        </w:rPr>
        <w:t>Operatorulvaasigurasortarea/valorificareadeșeurilor din constr</w:t>
      </w:r>
      <w:r w:rsidR="006F0753" w:rsidRPr="00DC6DBE">
        <w:rPr>
          <w:rFonts w:ascii="Trebuchet MS" w:hAnsi="Trebuchet MS"/>
          <w:lang w:val="en-GB"/>
        </w:rPr>
        <w:t>ucțiistocatetemporar, pe baza</w:t>
      </w:r>
      <w:r w:rsidRPr="00DC6DBE">
        <w:rPr>
          <w:rFonts w:ascii="Trebuchet MS" w:hAnsi="Trebuchet MS"/>
          <w:lang w:val="en-GB"/>
        </w:rPr>
        <w:t>contractelorîncheiate cu operatorulinstalațiilorautorizate de sortare/valorificare a deșeurilor dinconstrucții.</w:t>
      </w:r>
    </w:p>
    <w:p w:rsidR="002A1E99" w:rsidRPr="00DC6DBE" w:rsidRDefault="00207632" w:rsidP="00FD79E3">
      <w:pPr>
        <w:pStyle w:val="Listparagraf"/>
        <w:numPr>
          <w:ilvl w:val="0"/>
          <w:numId w:val="127"/>
        </w:numPr>
        <w:autoSpaceDE w:val="0"/>
        <w:autoSpaceDN w:val="0"/>
        <w:adjustRightInd w:val="0"/>
        <w:jc w:val="both"/>
        <w:rPr>
          <w:rFonts w:ascii="Trebuchet MS" w:hAnsi="Trebuchet MS"/>
        </w:rPr>
      </w:pPr>
      <w:r w:rsidRPr="00DC6DBE">
        <w:rPr>
          <w:rFonts w:ascii="Trebuchet MS" w:hAnsi="Trebuchet MS"/>
          <w:lang w:val="en-GB"/>
        </w:rPr>
        <w:t>Eliminareadeșeurilor din construcțiinevalorificabile se va fac</w:t>
      </w:r>
      <w:r w:rsidR="006F0753" w:rsidRPr="00DC6DBE">
        <w:rPr>
          <w:rFonts w:ascii="Trebuchet MS" w:hAnsi="Trebuchet MS"/>
          <w:lang w:val="en-GB"/>
        </w:rPr>
        <w:t>e numai la depozitul de deșeuri</w:t>
      </w:r>
      <w:r w:rsidRPr="00DC6DBE">
        <w:rPr>
          <w:rFonts w:ascii="Trebuchet MS" w:hAnsi="Trebuchet MS"/>
          <w:lang w:val="en-GB"/>
        </w:rPr>
        <w:t>al operatorului cu care delegatarul a încheiatcontractul de delegare a gestiu</w:t>
      </w:r>
      <w:r w:rsidR="006F0753" w:rsidRPr="00DC6DBE">
        <w:rPr>
          <w:rFonts w:ascii="Trebuchet MS" w:hAnsi="Trebuchet MS"/>
          <w:lang w:val="en-GB"/>
        </w:rPr>
        <w:t xml:space="preserve">niiactivității de depozitare a </w:t>
      </w:r>
      <w:r w:rsidRPr="00DC6DBE">
        <w:rPr>
          <w:rFonts w:ascii="Trebuchet MS" w:hAnsi="Trebuchet MS"/>
          <w:lang w:val="en-GB"/>
        </w:rPr>
        <w:t>deșeurilornepericuloase.</w:t>
      </w:r>
    </w:p>
    <w:p w:rsidR="002A1E99" w:rsidRPr="00DC6DBE" w:rsidRDefault="00207632" w:rsidP="00FD79E3">
      <w:pPr>
        <w:pStyle w:val="Listparagraf"/>
        <w:numPr>
          <w:ilvl w:val="0"/>
          <w:numId w:val="127"/>
        </w:numPr>
        <w:autoSpaceDE w:val="0"/>
        <w:autoSpaceDN w:val="0"/>
        <w:adjustRightInd w:val="0"/>
        <w:jc w:val="both"/>
        <w:rPr>
          <w:rFonts w:ascii="Trebuchet MS" w:hAnsi="Trebuchet MS"/>
        </w:rPr>
      </w:pPr>
      <w:r w:rsidRPr="00DC6DBE">
        <w:rPr>
          <w:rFonts w:ascii="Trebuchet MS" w:hAnsi="Trebuchet MS"/>
          <w:lang w:val="en-GB"/>
        </w:rPr>
        <w:t>Cheltuielile legate de gestionareaacestordeșeuri (colectareși tra</w:t>
      </w:r>
      <w:r w:rsidR="006F0753" w:rsidRPr="00DC6DBE">
        <w:rPr>
          <w:rFonts w:ascii="Trebuchet MS" w:hAnsi="Trebuchet MS"/>
          <w:lang w:val="en-GB"/>
        </w:rPr>
        <w:t>nsport, sortare/valorificareși</w:t>
      </w:r>
      <w:r w:rsidRPr="00DC6DBE">
        <w:rPr>
          <w:rFonts w:ascii="Trebuchet MS" w:hAnsi="Trebuchet MS"/>
          <w:lang w:val="en-GB"/>
        </w:rPr>
        <w:t>depozitare) vor fi acoperite din tarifulpentrugestionareadeșeurilor din construcțiiprovenite din locuințe,aprobat de delegatar.</w:t>
      </w:r>
    </w:p>
    <w:p w:rsidR="004E4AD7" w:rsidRPr="00DC6DBE" w:rsidRDefault="00207632" w:rsidP="00FD79E3">
      <w:pPr>
        <w:pStyle w:val="Listparagraf"/>
        <w:numPr>
          <w:ilvl w:val="0"/>
          <w:numId w:val="127"/>
        </w:numPr>
        <w:autoSpaceDE w:val="0"/>
        <w:autoSpaceDN w:val="0"/>
        <w:adjustRightInd w:val="0"/>
        <w:jc w:val="both"/>
        <w:rPr>
          <w:rFonts w:ascii="Trebuchet MS" w:hAnsi="Trebuchet MS"/>
        </w:rPr>
      </w:pPr>
      <w:r w:rsidRPr="00DC6DBE">
        <w:rPr>
          <w:rFonts w:ascii="Trebuchet MS" w:hAnsi="Trebuchet MS"/>
          <w:lang w:val="en-GB"/>
        </w:rPr>
        <w:t>Învedereareduceriicosturilor cu sortarea/valorificareadeșeuril</w:t>
      </w:r>
      <w:r w:rsidR="006F0753" w:rsidRPr="00DC6DBE">
        <w:rPr>
          <w:rFonts w:ascii="Trebuchet MS" w:hAnsi="Trebuchet MS"/>
          <w:lang w:val="en-GB"/>
        </w:rPr>
        <w:t xml:space="preserve">orvoluminoase, delegatarul are </w:t>
      </w:r>
      <w:r w:rsidRPr="00DC6DBE">
        <w:rPr>
          <w:rFonts w:ascii="Trebuchet MS" w:hAnsi="Trebuchet MS"/>
          <w:lang w:val="en-GB"/>
        </w:rPr>
        <w:t>dreptul, pe toatădurata de derulare a contractului de delegare, săimpunăopera</w:t>
      </w:r>
      <w:r w:rsidR="006F0753" w:rsidRPr="00DC6DBE">
        <w:rPr>
          <w:rFonts w:ascii="Trebuchet MS" w:hAnsi="Trebuchet MS"/>
          <w:lang w:val="en-GB"/>
        </w:rPr>
        <w:t>toruluisătransportedeșeurile</w:t>
      </w:r>
      <w:r w:rsidRPr="00DC6DBE">
        <w:rPr>
          <w:rFonts w:ascii="Trebuchet MS" w:hAnsi="Trebuchet MS"/>
          <w:lang w:val="en-GB"/>
        </w:rPr>
        <w:t xml:space="preserve">din construcțiicătrealteinstalații de sortare/valorificaredecâtceleasigurate de </w:t>
      </w:r>
      <w:r w:rsidR="006F0753" w:rsidRPr="00DC6DBE">
        <w:rPr>
          <w:rFonts w:ascii="Trebuchet MS" w:hAnsi="Trebuchet MS"/>
          <w:lang w:val="en-GB"/>
        </w:rPr>
        <w:t xml:space="preserve">acesta, a cărorlocațieva fi </w:t>
      </w:r>
      <w:r w:rsidRPr="00DC6DBE">
        <w:rPr>
          <w:rFonts w:ascii="Trebuchet MS" w:hAnsi="Trebuchet MS"/>
          <w:lang w:val="en-GB"/>
        </w:rPr>
        <w:t>precizată, înscris, de cătredelegatar. Operatorul are obligațiasăîncheie, necondiționat, contractele deprestăriservicii de sortare/valorificare a deșeurilor din construcții cu operatoriiinstalațiilor respective.</w:t>
      </w:r>
    </w:p>
    <w:p w:rsidR="00207632" w:rsidRPr="00DC6DBE" w:rsidRDefault="00207632" w:rsidP="00FD79E3">
      <w:pPr>
        <w:pStyle w:val="Listparagraf"/>
        <w:numPr>
          <w:ilvl w:val="0"/>
          <w:numId w:val="127"/>
        </w:numPr>
        <w:autoSpaceDE w:val="0"/>
        <w:autoSpaceDN w:val="0"/>
        <w:adjustRightInd w:val="0"/>
        <w:jc w:val="both"/>
        <w:rPr>
          <w:rFonts w:ascii="Trebuchet MS" w:hAnsi="Trebuchet MS"/>
        </w:rPr>
      </w:pPr>
      <w:r w:rsidRPr="00DC6DBE">
        <w:rPr>
          <w:rFonts w:ascii="Trebuchet MS" w:hAnsi="Trebuchet MS"/>
          <w:lang w:val="en-GB"/>
        </w:rPr>
        <w:t>Operatorultrebuiesăaibă un sistem de evidență a gestion</w:t>
      </w:r>
      <w:r w:rsidR="006F0753" w:rsidRPr="00DC6DBE">
        <w:rPr>
          <w:rFonts w:ascii="Trebuchet MS" w:hAnsi="Trebuchet MS"/>
          <w:lang w:val="en-GB"/>
        </w:rPr>
        <w:t>ăriideșeurilor din construcții</w:t>
      </w:r>
      <w:r w:rsidRPr="00DC6DBE">
        <w:rPr>
          <w:rFonts w:ascii="Trebuchet MS" w:hAnsi="Trebuchet MS"/>
          <w:lang w:val="en-GB"/>
        </w:rPr>
        <w:t>provenite din locuințe din care sărezulte:</w:t>
      </w:r>
    </w:p>
    <w:p w:rsidR="00207632" w:rsidRPr="00DC6DBE" w:rsidRDefault="00207632" w:rsidP="00FD79E3">
      <w:pPr>
        <w:pStyle w:val="Listparagraf"/>
        <w:numPr>
          <w:ilvl w:val="0"/>
          <w:numId w:val="143"/>
        </w:numPr>
        <w:autoSpaceDE w:val="0"/>
        <w:autoSpaceDN w:val="0"/>
        <w:adjustRightInd w:val="0"/>
        <w:ind w:left="1134"/>
        <w:jc w:val="both"/>
        <w:rPr>
          <w:rFonts w:ascii="Trebuchet MS" w:hAnsi="Trebuchet MS"/>
          <w:lang w:val="en-GB"/>
        </w:rPr>
      </w:pPr>
      <w:r w:rsidRPr="00DC6DBE">
        <w:rPr>
          <w:rFonts w:ascii="Trebuchet MS" w:hAnsi="Trebuchet MS"/>
          <w:lang w:val="en-GB"/>
        </w:rPr>
        <w:t>data în care s-a realizatcolectarea;</w:t>
      </w:r>
    </w:p>
    <w:p w:rsidR="00207632" w:rsidRPr="00DC6DBE" w:rsidRDefault="00207632" w:rsidP="00FD79E3">
      <w:pPr>
        <w:pStyle w:val="Listparagraf"/>
        <w:numPr>
          <w:ilvl w:val="0"/>
          <w:numId w:val="143"/>
        </w:numPr>
        <w:autoSpaceDE w:val="0"/>
        <w:autoSpaceDN w:val="0"/>
        <w:adjustRightInd w:val="0"/>
        <w:ind w:left="1134"/>
        <w:jc w:val="both"/>
        <w:rPr>
          <w:rFonts w:ascii="Trebuchet MS" w:hAnsi="Trebuchet MS"/>
          <w:lang w:val="en-GB"/>
        </w:rPr>
      </w:pPr>
      <w:r w:rsidRPr="00DC6DBE">
        <w:rPr>
          <w:rFonts w:ascii="Trebuchet MS" w:hAnsi="Trebuchet MS"/>
          <w:lang w:val="en-GB"/>
        </w:rPr>
        <w:t>punctele/spațiile de colectare de unde s-a făcutcolectarea;</w:t>
      </w:r>
    </w:p>
    <w:p w:rsidR="00207632" w:rsidRPr="00DC6DBE" w:rsidRDefault="00207632" w:rsidP="00FD79E3">
      <w:pPr>
        <w:pStyle w:val="Listparagraf"/>
        <w:numPr>
          <w:ilvl w:val="0"/>
          <w:numId w:val="143"/>
        </w:numPr>
        <w:autoSpaceDE w:val="0"/>
        <w:autoSpaceDN w:val="0"/>
        <w:adjustRightInd w:val="0"/>
        <w:ind w:left="1134"/>
        <w:jc w:val="both"/>
        <w:rPr>
          <w:rFonts w:ascii="Trebuchet MS" w:hAnsi="Trebuchet MS"/>
          <w:lang w:val="en-GB"/>
        </w:rPr>
      </w:pPr>
      <w:r w:rsidRPr="00DC6DBE">
        <w:rPr>
          <w:rFonts w:ascii="Trebuchet MS" w:hAnsi="Trebuchet MS"/>
          <w:lang w:val="en-GB"/>
        </w:rPr>
        <w:t>cantitățiletotalepreluate de la utilizatoriicasnici, la solicitareaacestora;</w:t>
      </w:r>
    </w:p>
    <w:p w:rsidR="00207632" w:rsidRPr="00DC6DBE" w:rsidRDefault="00207632" w:rsidP="00FD79E3">
      <w:pPr>
        <w:pStyle w:val="Listparagraf"/>
        <w:numPr>
          <w:ilvl w:val="0"/>
          <w:numId w:val="143"/>
        </w:numPr>
        <w:autoSpaceDE w:val="0"/>
        <w:autoSpaceDN w:val="0"/>
        <w:adjustRightInd w:val="0"/>
        <w:ind w:left="1134"/>
        <w:jc w:val="both"/>
        <w:rPr>
          <w:rFonts w:ascii="Trebuchet MS" w:hAnsi="Trebuchet MS"/>
          <w:lang w:val="en-GB"/>
        </w:rPr>
      </w:pPr>
      <w:r w:rsidRPr="00DC6DBE">
        <w:rPr>
          <w:rFonts w:ascii="Trebuchet MS" w:hAnsi="Trebuchet MS"/>
          <w:lang w:val="en-GB"/>
        </w:rPr>
        <w:t>cantitățile de deșeuri din construcțiiîncredințatecătreoperatoriistațiilor de sortare/concasare:</w:t>
      </w:r>
    </w:p>
    <w:p w:rsidR="004E4AD7" w:rsidRPr="00DC6DBE" w:rsidRDefault="00207632" w:rsidP="00FD79E3">
      <w:pPr>
        <w:pStyle w:val="Listparagraf"/>
        <w:numPr>
          <w:ilvl w:val="0"/>
          <w:numId w:val="143"/>
        </w:numPr>
        <w:autoSpaceDE w:val="0"/>
        <w:autoSpaceDN w:val="0"/>
        <w:adjustRightInd w:val="0"/>
        <w:ind w:left="1134"/>
        <w:jc w:val="both"/>
        <w:rPr>
          <w:rFonts w:ascii="Trebuchet MS" w:hAnsi="Trebuchet MS"/>
          <w:lang w:val="en-GB"/>
        </w:rPr>
      </w:pPr>
      <w:r w:rsidRPr="00DC6DBE">
        <w:rPr>
          <w:rFonts w:ascii="Trebuchet MS" w:hAnsi="Trebuchet MS"/>
          <w:lang w:val="en-GB"/>
        </w:rPr>
        <w:t>cantitățile de deșeuri din construcțiinevalorificabile eliminate la depozitul de d</w:t>
      </w:r>
      <w:r w:rsidR="004E4AD7" w:rsidRPr="00DC6DBE">
        <w:rPr>
          <w:rFonts w:ascii="Trebuchet MS" w:hAnsi="Trebuchet MS"/>
          <w:lang w:val="en-GB"/>
        </w:rPr>
        <w:t>eșeuri.</w:t>
      </w:r>
    </w:p>
    <w:p w:rsidR="00AE668A" w:rsidRPr="00DC6DBE" w:rsidRDefault="00207632" w:rsidP="00FD79E3">
      <w:pPr>
        <w:pStyle w:val="Listparagraf"/>
        <w:numPr>
          <w:ilvl w:val="0"/>
          <w:numId w:val="127"/>
        </w:numPr>
        <w:autoSpaceDE w:val="0"/>
        <w:autoSpaceDN w:val="0"/>
        <w:adjustRightInd w:val="0"/>
        <w:jc w:val="both"/>
        <w:rPr>
          <w:rFonts w:ascii="Trebuchet MS" w:hAnsi="Trebuchet MS"/>
          <w:lang w:val="en-GB"/>
        </w:rPr>
      </w:pPr>
      <w:r w:rsidRPr="00DC6DBE">
        <w:rPr>
          <w:rFonts w:ascii="Trebuchet MS" w:hAnsi="Trebuchet MS"/>
          <w:lang w:val="en-GB"/>
        </w:rPr>
        <w:t>Este interzisăabandonareașidepozitareadeșeurilor din cons</w:t>
      </w:r>
      <w:r w:rsidR="006F0753" w:rsidRPr="00DC6DBE">
        <w:rPr>
          <w:rFonts w:ascii="Trebuchet MS" w:hAnsi="Trebuchet MS"/>
          <w:lang w:val="en-GB"/>
        </w:rPr>
        <w:t>trucțiișidemolări pe domeniul</w:t>
      </w:r>
      <w:r w:rsidRPr="00DC6DBE">
        <w:rPr>
          <w:rFonts w:ascii="Trebuchet MS" w:hAnsi="Trebuchet MS"/>
          <w:lang w:val="en-GB"/>
        </w:rPr>
        <w:t>public sauprivat al autoritățiiadministrațieipublice locale.</w:t>
      </w:r>
    </w:p>
    <w:p w:rsidR="00B3031E" w:rsidRPr="00DC6DBE" w:rsidRDefault="00B3031E" w:rsidP="00B3031E">
      <w:pPr>
        <w:autoSpaceDE w:val="0"/>
        <w:autoSpaceDN w:val="0"/>
        <w:adjustRightInd w:val="0"/>
        <w:jc w:val="both"/>
        <w:rPr>
          <w:rFonts w:ascii="Trebuchet MS" w:hAnsi="Trebuchet MS"/>
        </w:rPr>
      </w:pPr>
    </w:p>
    <w:p w:rsidR="00B3031E" w:rsidRPr="00DC6DBE" w:rsidRDefault="00B3031E" w:rsidP="00B3031E">
      <w:pPr>
        <w:numPr>
          <w:ilvl w:val="0"/>
          <w:numId w:val="21"/>
        </w:numPr>
        <w:autoSpaceDE w:val="0"/>
        <w:autoSpaceDN w:val="0"/>
        <w:adjustRightInd w:val="0"/>
        <w:ind w:hanging="720"/>
        <w:jc w:val="both"/>
        <w:rPr>
          <w:rFonts w:ascii="Trebuchet MS" w:hAnsi="Trebuchet MS"/>
        </w:rPr>
      </w:pPr>
    </w:p>
    <w:p w:rsidR="00B3031E" w:rsidRPr="00DC6DBE" w:rsidRDefault="00B3031E" w:rsidP="00B3031E">
      <w:pPr>
        <w:numPr>
          <w:ilvl w:val="0"/>
          <w:numId w:val="44"/>
        </w:numPr>
        <w:autoSpaceDE w:val="0"/>
        <w:autoSpaceDN w:val="0"/>
        <w:adjustRightInd w:val="0"/>
        <w:ind w:hanging="630"/>
        <w:jc w:val="both"/>
        <w:rPr>
          <w:rFonts w:ascii="Trebuchet MS" w:hAnsi="Trebuchet MS"/>
        </w:rPr>
      </w:pPr>
      <w:r w:rsidRPr="00DC6DBE">
        <w:rPr>
          <w:rFonts w:ascii="Trebuchet MS" w:hAnsi="Trebuchet MS"/>
        </w:rPr>
        <w:t>Deșeurile din construcții și desființări provenite de la populație se colectează prin grija deținătorului și sunt transportate de către operatorii serviciului de salubrizare în baza unui contract de prestări servicii la instalațiile de concasare/sortare/valorificare sau în spațiile destinate activităților de umplere/rambleiere care utilizează deșeuri pentru a înlocui alte materiale.</w:t>
      </w:r>
    </w:p>
    <w:p w:rsidR="00B3031E" w:rsidRPr="00DC6DBE" w:rsidRDefault="00B3031E" w:rsidP="00B3031E">
      <w:pPr>
        <w:numPr>
          <w:ilvl w:val="0"/>
          <w:numId w:val="44"/>
        </w:numPr>
        <w:autoSpaceDE w:val="0"/>
        <w:autoSpaceDN w:val="0"/>
        <w:adjustRightInd w:val="0"/>
        <w:ind w:hanging="630"/>
        <w:jc w:val="both"/>
        <w:rPr>
          <w:rFonts w:ascii="Trebuchet MS" w:hAnsi="Trebuchet MS"/>
        </w:rPr>
      </w:pPr>
      <w:r w:rsidRPr="00DC6DBE">
        <w:rPr>
          <w:rFonts w:ascii="Trebuchet MS" w:hAnsi="Trebuchet MS"/>
        </w:rPr>
        <w:t>Colectarea deșeurilor din construcții și desființări provenite din locuințe se realizează numai în containere standardizate acoperite, fiind interzisă abandonarea/deversarea acestor deșeuri în recipientele sau containerele în care se depun deșeurile menajere și similare.</w:t>
      </w:r>
    </w:p>
    <w:p w:rsidR="00B3031E" w:rsidRPr="00DC6DBE" w:rsidRDefault="00B3031E" w:rsidP="00B3031E">
      <w:pPr>
        <w:numPr>
          <w:ilvl w:val="0"/>
          <w:numId w:val="44"/>
        </w:numPr>
        <w:autoSpaceDE w:val="0"/>
        <w:autoSpaceDN w:val="0"/>
        <w:adjustRightInd w:val="0"/>
        <w:ind w:hanging="630"/>
        <w:jc w:val="both"/>
        <w:rPr>
          <w:rFonts w:ascii="Trebuchet MS" w:hAnsi="Trebuchet MS"/>
        </w:rPr>
      </w:pPr>
      <w:r w:rsidRPr="00DC6DBE">
        <w:rPr>
          <w:rFonts w:ascii="Trebuchet MS" w:hAnsi="Trebuchet MS"/>
        </w:rPr>
        <w:t>Transportul deșeurilor din construcții și desființări provenite din locuințe se realizează în containerele în care s-a realizat colectarea sau în mijloace de transport prevăzute cu sistem de acoperire a încărcăturii, pentru a nu avea loc degajarea prafului sau împrăștierea acestora în timpul transportului.</w:t>
      </w:r>
    </w:p>
    <w:p w:rsidR="00B3031E" w:rsidRPr="00DC6DBE" w:rsidRDefault="00B3031E" w:rsidP="00B3031E">
      <w:pPr>
        <w:numPr>
          <w:ilvl w:val="0"/>
          <w:numId w:val="44"/>
        </w:numPr>
        <w:autoSpaceDE w:val="0"/>
        <w:autoSpaceDN w:val="0"/>
        <w:adjustRightInd w:val="0"/>
        <w:ind w:hanging="630"/>
        <w:jc w:val="both"/>
        <w:rPr>
          <w:rFonts w:ascii="Trebuchet MS" w:hAnsi="Trebuchet MS"/>
        </w:rPr>
      </w:pPr>
      <w:r w:rsidRPr="00DC6DBE">
        <w:rPr>
          <w:rFonts w:ascii="Trebuchet MS" w:hAnsi="Trebuchet MS"/>
        </w:rPr>
        <w:t>În cazul deșeurilor din construcții prin a căror manipulare se degajă praf se vor lua măsurile necesare de umectare, astfel încât cantitatea de praf degajată în aer să fie sub concentrația admisă.</w:t>
      </w:r>
    </w:p>
    <w:p w:rsidR="00B3031E" w:rsidRPr="00DC6DBE" w:rsidRDefault="00B3031E" w:rsidP="00B3031E">
      <w:pPr>
        <w:autoSpaceDE w:val="0"/>
        <w:autoSpaceDN w:val="0"/>
        <w:adjustRightInd w:val="0"/>
        <w:ind w:left="90"/>
        <w:jc w:val="both"/>
        <w:rPr>
          <w:rFonts w:ascii="Trebuchet MS" w:hAnsi="Trebuchet MS"/>
        </w:rPr>
      </w:pPr>
    </w:p>
    <w:p w:rsidR="00B3031E" w:rsidRPr="00DC6DBE" w:rsidRDefault="00B3031E" w:rsidP="00B3031E">
      <w:pPr>
        <w:numPr>
          <w:ilvl w:val="0"/>
          <w:numId w:val="21"/>
        </w:numPr>
        <w:autoSpaceDE w:val="0"/>
        <w:autoSpaceDN w:val="0"/>
        <w:adjustRightInd w:val="0"/>
        <w:ind w:hanging="720"/>
        <w:jc w:val="both"/>
        <w:rPr>
          <w:rFonts w:ascii="Trebuchet MS" w:hAnsi="Trebuchet MS"/>
        </w:rPr>
      </w:pPr>
    </w:p>
    <w:p w:rsidR="00B3031E" w:rsidRPr="00DC6DBE" w:rsidRDefault="00B3031E" w:rsidP="00B3031E">
      <w:pPr>
        <w:numPr>
          <w:ilvl w:val="0"/>
          <w:numId w:val="48"/>
        </w:numPr>
        <w:autoSpaceDE w:val="0"/>
        <w:autoSpaceDN w:val="0"/>
        <w:adjustRightInd w:val="0"/>
        <w:ind w:hanging="630"/>
        <w:jc w:val="both"/>
        <w:rPr>
          <w:rFonts w:ascii="Trebuchet MS" w:hAnsi="Trebuchet MS"/>
        </w:rPr>
      </w:pPr>
      <w:r w:rsidRPr="00DC6DBE">
        <w:rPr>
          <w:rFonts w:ascii="Trebuchet MS" w:hAnsi="Trebuchet MS"/>
        </w:rPr>
        <w:t xml:space="preserve">Operatorii de colectare și transport sunt responsabili cu </w:t>
      </w:r>
      <w:r w:rsidRPr="00DC6DBE">
        <w:rPr>
          <w:rFonts w:ascii="Trebuchet MS" w:hAnsi="Trebuchet MS" w:cs="Arial"/>
        </w:rPr>
        <w:t xml:space="preserve">stocarea temporară și transportul </w:t>
      </w:r>
      <w:r w:rsidRPr="00DC6DBE">
        <w:rPr>
          <w:rFonts w:ascii="Trebuchet MS" w:hAnsi="Trebuchet MS"/>
        </w:rPr>
        <w:t>deșeurilor din construcții provenite de la populație</w:t>
      </w:r>
      <w:r w:rsidRPr="00DC6DBE">
        <w:rPr>
          <w:rFonts w:ascii="Trebuchet MS" w:hAnsi="Trebuchet MS" w:cs="Arial"/>
        </w:rPr>
        <w:t xml:space="preserve"> la depozitele de deșeuri în vederea tratării și </w:t>
      </w:r>
      <w:r w:rsidRPr="00DC6DBE">
        <w:rPr>
          <w:rFonts w:ascii="Trebuchet MS" w:hAnsi="Trebuchet MS"/>
        </w:rPr>
        <w:t>elimin</w:t>
      </w:r>
      <w:r w:rsidRPr="00DC6DBE">
        <w:rPr>
          <w:rFonts w:ascii="Trebuchet MS" w:hAnsi="Trebuchet MS" w:cs="Arial"/>
        </w:rPr>
        <w:t>ării prin depozitare</w:t>
      </w:r>
      <w:r w:rsidRPr="00DC6DBE">
        <w:rPr>
          <w:rFonts w:ascii="Trebuchet MS" w:hAnsi="Trebuchet MS"/>
        </w:rPr>
        <w:t>.</w:t>
      </w:r>
    </w:p>
    <w:p w:rsidR="00B3031E" w:rsidRPr="00DC6DBE" w:rsidRDefault="00B3031E" w:rsidP="00B3031E">
      <w:pPr>
        <w:numPr>
          <w:ilvl w:val="0"/>
          <w:numId w:val="48"/>
        </w:numPr>
        <w:autoSpaceDE w:val="0"/>
        <w:autoSpaceDN w:val="0"/>
        <w:adjustRightInd w:val="0"/>
        <w:ind w:hanging="630"/>
        <w:jc w:val="both"/>
        <w:rPr>
          <w:rFonts w:ascii="Trebuchet MS" w:hAnsi="Trebuchet MS"/>
        </w:rPr>
      </w:pPr>
      <w:r w:rsidRPr="00DC6DBE">
        <w:rPr>
          <w:rFonts w:ascii="Trebuchet MS" w:hAnsi="Trebuchet MS"/>
        </w:rPr>
        <w:t>Stocarea temporară a deșeurilor din construcții provenite de la populație se va realiza în spațiile special amenajate în acest scop de către operatorii de colectare și transport.</w:t>
      </w:r>
    </w:p>
    <w:p w:rsidR="00B3031E" w:rsidRPr="00DC6DBE" w:rsidRDefault="00B3031E" w:rsidP="00B3031E">
      <w:pPr>
        <w:autoSpaceDE w:val="0"/>
        <w:autoSpaceDN w:val="0"/>
        <w:adjustRightInd w:val="0"/>
        <w:jc w:val="both"/>
        <w:rPr>
          <w:rFonts w:ascii="Trebuchet MS" w:hAnsi="Trebuchet MS"/>
        </w:rPr>
      </w:pPr>
    </w:p>
    <w:p w:rsidR="00B3031E" w:rsidRPr="00DC6DBE" w:rsidRDefault="00B3031E" w:rsidP="00B3031E">
      <w:pPr>
        <w:numPr>
          <w:ilvl w:val="0"/>
          <w:numId w:val="21"/>
        </w:numPr>
        <w:autoSpaceDE w:val="0"/>
        <w:autoSpaceDN w:val="0"/>
        <w:adjustRightInd w:val="0"/>
        <w:ind w:hanging="720"/>
        <w:jc w:val="both"/>
        <w:rPr>
          <w:rFonts w:ascii="Trebuchet MS" w:hAnsi="Trebuchet MS"/>
        </w:rPr>
      </w:pPr>
    </w:p>
    <w:p w:rsidR="00B3031E" w:rsidRPr="00DC6DBE" w:rsidRDefault="00B3031E" w:rsidP="00B3031E">
      <w:pPr>
        <w:numPr>
          <w:ilvl w:val="0"/>
          <w:numId w:val="45"/>
        </w:numPr>
        <w:autoSpaceDE w:val="0"/>
        <w:autoSpaceDN w:val="0"/>
        <w:adjustRightInd w:val="0"/>
        <w:ind w:hanging="630"/>
        <w:jc w:val="both"/>
        <w:rPr>
          <w:rFonts w:ascii="Trebuchet MS" w:hAnsi="Trebuchet MS"/>
        </w:rPr>
      </w:pPr>
      <w:r w:rsidRPr="00DC6DBE">
        <w:rPr>
          <w:rFonts w:ascii="Trebuchet MS" w:hAnsi="Trebuchet MS" w:cs="Arial"/>
        </w:rPr>
        <w:t>D</w:t>
      </w:r>
      <w:r w:rsidRPr="00DC6DBE">
        <w:rPr>
          <w:rFonts w:ascii="Trebuchet MS" w:hAnsi="Trebuchet MS"/>
        </w:rPr>
        <w:t>eșeurile din construcții provenite de la populație vor fi transportate la instalațiile de tratare (unde sunt mărunțite cu ajutorul instalațiilor de concasare și sortate), materialul rezultat fiind valorificat (ex. utilizat la construcția de drumuri, la acoperirea temporară pentru depozitele conforme etc).</w:t>
      </w:r>
    </w:p>
    <w:p w:rsidR="00B3031E" w:rsidRPr="00DC6DBE" w:rsidRDefault="00B3031E" w:rsidP="00B3031E">
      <w:pPr>
        <w:numPr>
          <w:ilvl w:val="0"/>
          <w:numId w:val="45"/>
        </w:numPr>
        <w:autoSpaceDE w:val="0"/>
        <w:autoSpaceDN w:val="0"/>
        <w:adjustRightInd w:val="0"/>
        <w:ind w:hanging="630"/>
        <w:jc w:val="both"/>
        <w:rPr>
          <w:rFonts w:ascii="Trebuchet MS" w:hAnsi="Trebuchet MS"/>
        </w:rPr>
      </w:pPr>
      <w:r w:rsidRPr="00DC6DBE">
        <w:rPr>
          <w:rFonts w:ascii="Trebuchet MS" w:hAnsi="Trebuchet MS"/>
        </w:rPr>
        <w:lastRenderedPageBreak/>
        <w:t>Deșeurile din construcții care nu pot fi valorificate (din cauze tehnice sau pentru ca nu este eficient din punct de vedere tehnico-economic) vor fi eliminate la depozitare.</w:t>
      </w:r>
    </w:p>
    <w:p w:rsidR="00B3031E" w:rsidRPr="00DC6DBE" w:rsidRDefault="00B3031E" w:rsidP="00B3031E">
      <w:pPr>
        <w:autoSpaceDE w:val="0"/>
        <w:autoSpaceDN w:val="0"/>
        <w:adjustRightInd w:val="0"/>
        <w:jc w:val="both"/>
        <w:rPr>
          <w:rFonts w:ascii="Trebuchet MS" w:hAnsi="Trebuchet MS"/>
        </w:rPr>
      </w:pPr>
    </w:p>
    <w:p w:rsidR="00B3031E" w:rsidRPr="00DC6DBE" w:rsidRDefault="00B3031E" w:rsidP="00B3031E">
      <w:pPr>
        <w:numPr>
          <w:ilvl w:val="0"/>
          <w:numId w:val="21"/>
        </w:numPr>
        <w:autoSpaceDE w:val="0"/>
        <w:autoSpaceDN w:val="0"/>
        <w:adjustRightInd w:val="0"/>
        <w:ind w:hanging="720"/>
        <w:jc w:val="both"/>
        <w:rPr>
          <w:rFonts w:ascii="Trebuchet MS" w:hAnsi="Trebuchet MS"/>
        </w:rPr>
      </w:pPr>
    </w:p>
    <w:p w:rsidR="00B3031E" w:rsidRPr="00DC6DBE" w:rsidRDefault="00B3031E" w:rsidP="00B3031E">
      <w:pPr>
        <w:numPr>
          <w:ilvl w:val="0"/>
          <w:numId w:val="46"/>
        </w:numPr>
        <w:autoSpaceDE w:val="0"/>
        <w:autoSpaceDN w:val="0"/>
        <w:adjustRightInd w:val="0"/>
        <w:ind w:hanging="630"/>
        <w:jc w:val="both"/>
        <w:rPr>
          <w:rFonts w:ascii="Trebuchet MS" w:hAnsi="Trebuchet MS"/>
        </w:rPr>
      </w:pPr>
      <w:r w:rsidRPr="00DC6DBE">
        <w:rPr>
          <w:rFonts w:ascii="Trebuchet MS" w:hAnsi="Trebuchet MS"/>
        </w:rPr>
        <w:t>Deșeurile rezultate din construcții, care conțin azbest, nu se amestecă cu celelalte deșeuri și vor fi colectate separat, în așa fel încât să nu se degajeze fibre din material; personalul care realizează această operație va purta echipament de protecție, special, pentru lucrul cu azbestul.</w:t>
      </w:r>
    </w:p>
    <w:p w:rsidR="00B3031E" w:rsidRPr="00DC6DBE" w:rsidRDefault="00B3031E" w:rsidP="00B3031E">
      <w:pPr>
        <w:numPr>
          <w:ilvl w:val="0"/>
          <w:numId w:val="46"/>
        </w:numPr>
        <w:autoSpaceDE w:val="0"/>
        <w:autoSpaceDN w:val="0"/>
        <w:adjustRightInd w:val="0"/>
        <w:ind w:hanging="630"/>
        <w:jc w:val="both"/>
        <w:rPr>
          <w:rFonts w:ascii="Trebuchet MS" w:hAnsi="Trebuchet MS"/>
        </w:rPr>
      </w:pPr>
      <w:r w:rsidRPr="00DC6DBE">
        <w:rPr>
          <w:rFonts w:ascii="Trebuchet MS" w:hAnsi="Trebuchet MS"/>
        </w:rPr>
        <w:t xml:space="preserve">Containerele în care se colectează deșeurile periculoase din construcții trebuie să fie prevăzute cu semne convenționale distinctive utilizate pentru avertizare în cazul substanțelor otrăvitoare și să fie inscripționate cu avertizarea „PERICOL DE MOARTE”. Stocarea temporară a deșeurilor periculoase din construcții și desființări se va realiza în spațiile special amenajate în acest scop de către operatorul de colectare și transport. </w:t>
      </w:r>
    </w:p>
    <w:p w:rsidR="00B3031E" w:rsidRPr="00DC6DBE" w:rsidRDefault="00B3031E" w:rsidP="00B3031E">
      <w:pPr>
        <w:autoSpaceDE w:val="0"/>
        <w:autoSpaceDN w:val="0"/>
        <w:adjustRightInd w:val="0"/>
        <w:ind w:left="90"/>
        <w:jc w:val="both"/>
        <w:rPr>
          <w:rFonts w:ascii="Trebuchet MS" w:hAnsi="Trebuchet MS"/>
        </w:rPr>
      </w:pPr>
    </w:p>
    <w:p w:rsidR="00B3031E" w:rsidRPr="00DC6DBE" w:rsidRDefault="00B3031E" w:rsidP="00B3031E">
      <w:pPr>
        <w:numPr>
          <w:ilvl w:val="0"/>
          <w:numId w:val="21"/>
        </w:numPr>
        <w:autoSpaceDE w:val="0"/>
        <w:autoSpaceDN w:val="0"/>
        <w:adjustRightInd w:val="0"/>
        <w:ind w:hanging="720"/>
        <w:jc w:val="both"/>
        <w:rPr>
          <w:rFonts w:ascii="Trebuchet MS" w:hAnsi="Trebuchet MS"/>
        </w:rPr>
      </w:pPr>
    </w:p>
    <w:p w:rsidR="00B3031E" w:rsidRPr="00DC6DBE" w:rsidRDefault="00B3031E" w:rsidP="00B3031E">
      <w:pPr>
        <w:numPr>
          <w:ilvl w:val="0"/>
          <w:numId w:val="47"/>
        </w:numPr>
        <w:autoSpaceDE w:val="0"/>
        <w:autoSpaceDN w:val="0"/>
        <w:adjustRightInd w:val="0"/>
        <w:ind w:hanging="630"/>
        <w:jc w:val="both"/>
        <w:rPr>
          <w:rFonts w:ascii="Trebuchet MS" w:hAnsi="Trebuchet MS"/>
        </w:rPr>
      </w:pPr>
      <w:r w:rsidRPr="00DC6DBE">
        <w:rPr>
          <w:rFonts w:ascii="Trebuchet MS" w:hAnsi="Trebuchet MS"/>
        </w:rPr>
        <w:t>Este interzisă abandonarea și depozitarea deșeurilor din construcții și desființări pe domeniul public sau privat al autorității administrației publice locale.</w:t>
      </w:r>
    </w:p>
    <w:p w:rsidR="00083F35" w:rsidRPr="00DC6DBE" w:rsidRDefault="00083F35" w:rsidP="00B3031E">
      <w:pPr>
        <w:autoSpaceDE w:val="0"/>
        <w:autoSpaceDN w:val="0"/>
        <w:adjustRightInd w:val="0"/>
        <w:jc w:val="both"/>
        <w:rPr>
          <w:rFonts w:ascii="Trebuchet MS" w:hAnsi="Trebuchet MS"/>
        </w:rPr>
      </w:pPr>
    </w:p>
    <w:p w:rsidR="00083F35" w:rsidRPr="00DC6DBE" w:rsidRDefault="00083F35" w:rsidP="00B3031E">
      <w:pPr>
        <w:autoSpaceDE w:val="0"/>
        <w:autoSpaceDN w:val="0"/>
        <w:adjustRightInd w:val="0"/>
        <w:jc w:val="both"/>
        <w:rPr>
          <w:rFonts w:ascii="Trebuchet MS" w:hAnsi="Trebuchet MS"/>
        </w:rPr>
      </w:pPr>
    </w:p>
    <w:p w:rsidR="0097374A" w:rsidRPr="00DC6DBE" w:rsidRDefault="0097374A" w:rsidP="00BD6694">
      <w:pPr>
        <w:autoSpaceDE w:val="0"/>
        <w:autoSpaceDN w:val="0"/>
        <w:adjustRightInd w:val="0"/>
        <w:jc w:val="center"/>
        <w:rPr>
          <w:rFonts w:ascii="Trebuchet MS" w:hAnsi="Trebuchet MS"/>
          <w:b/>
          <w:lang w:val="en-GB"/>
        </w:rPr>
      </w:pPr>
      <w:r w:rsidRPr="00DC6DBE">
        <w:rPr>
          <w:rFonts w:ascii="Trebuchet MS" w:hAnsi="Trebuchet MS"/>
          <w:b/>
          <w:lang w:val="en-GB"/>
        </w:rPr>
        <w:t>SECȚIUNEA a 2-a</w:t>
      </w:r>
    </w:p>
    <w:p w:rsidR="0097374A" w:rsidRPr="00DC6DBE" w:rsidRDefault="0097374A" w:rsidP="00BD6694">
      <w:pPr>
        <w:autoSpaceDE w:val="0"/>
        <w:autoSpaceDN w:val="0"/>
        <w:adjustRightInd w:val="0"/>
        <w:jc w:val="center"/>
        <w:rPr>
          <w:rFonts w:ascii="Trebuchet MS" w:hAnsi="Trebuchet MS"/>
          <w:b/>
          <w:lang w:val="en-GB"/>
        </w:rPr>
      </w:pPr>
      <w:r w:rsidRPr="00DC6DBE">
        <w:rPr>
          <w:rFonts w:ascii="Trebuchet MS" w:hAnsi="Trebuchet MS"/>
          <w:b/>
          <w:lang w:val="en-GB"/>
        </w:rPr>
        <w:t>Operareacentrelor de colectareprinaportvoluntar a deșeurilor de la persoanelefizice</w:t>
      </w:r>
    </w:p>
    <w:p w:rsidR="0097374A" w:rsidRPr="00DC6DBE" w:rsidRDefault="0097374A" w:rsidP="0097374A">
      <w:pPr>
        <w:autoSpaceDE w:val="0"/>
        <w:autoSpaceDN w:val="0"/>
        <w:adjustRightInd w:val="0"/>
        <w:jc w:val="both"/>
        <w:rPr>
          <w:rFonts w:ascii="Trebuchet MS" w:hAnsi="Trebuchet MS"/>
        </w:rPr>
      </w:pPr>
    </w:p>
    <w:p w:rsidR="0097374A" w:rsidRPr="00DC6DBE" w:rsidRDefault="0097374A" w:rsidP="00B3031E">
      <w:pPr>
        <w:numPr>
          <w:ilvl w:val="0"/>
          <w:numId w:val="21"/>
        </w:numPr>
        <w:autoSpaceDE w:val="0"/>
        <w:autoSpaceDN w:val="0"/>
        <w:adjustRightInd w:val="0"/>
        <w:ind w:hanging="720"/>
        <w:jc w:val="both"/>
        <w:rPr>
          <w:rFonts w:ascii="Trebuchet MS" w:hAnsi="Trebuchet MS"/>
        </w:rPr>
      </w:pPr>
    </w:p>
    <w:p w:rsidR="008B081E"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t>(1) Centrele de colectareprinaportvoluntar sunt locații de recepție a u</w:t>
      </w:r>
      <w:r w:rsidR="00FC56D6" w:rsidRPr="00DC6DBE">
        <w:rPr>
          <w:rFonts w:ascii="Trebuchet MS" w:hAnsi="Trebuchet MS"/>
          <w:lang w:val="en-GB"/>
        </w:rPr>
        <w:t>norfracțiispeciale de deșeuri</w:t>
      </w:r>
      <w:r w:rsidRPr="00DC6DBE">
        <w:rPr>
          <w:rFonts w:ascii="Trebuchet MS" w:hAnsi="Trebuchet MS"/>
          <w:lang w:val="en-GB"/>
        </w:rPr>
        <w:t>colectateseparatprinaportulvoluntar al persoanelorfizice, identificabileterito</w:t>
      </w:r>
      <w:r w:rsidR="00FC56D6" w:rsidRPr="00DC6DBE">
        <w:rPr>
          <w:rFonts w:ascii="Trebuchet MS" w:hAnsi="Trebuchet MS"/>
          <w:lang w:val="en-GB"/>
        </w:rPr>
        <w:t xml:space="preserve">rial, administrativși juridic, </w:t>
      </w:r>
      <w:r w:rsidRPr="00DC6DBE">
        <w:rPr>
          <w:rFonts w:ascii="Trebuchet MS" w:hAnsi="Trebuchet MS"/>
          <w:lang w:val="en-GB"/>
        </w:rPr>
        <w:t>dotate cu construcții, instalațiișiechipamentespecifice destinate colectăriiși/s</w:t>
      </w:r>
      <w:r w:rsidR="00FC56D6" w:rsidRPr="00DC6DBE">
        <w:rPr>
          <w:rFonts w:ascii="Trebuchet MS" w:hAnsi="Trebuchet MS"/>
          <w:lang w:val="en-GB"/>
        </w:rPr>
        <w:t xml:space="preserve">autratăriideșeurilor, la care </w:t>
      </w:r>
      <w:r w:rsidRPr="00DC6DBE">
        <w:rPr>
          <w:rFonts w:ascii="Trebuchet MS" w:hAnsi="Trebuchet MS"/>
          <w:lang w:val="en-GB"/>
        </w:rPr>
        <w:t>persoanelefizice pot preda, cu titlugratuit, tipurileșicantitățile de deșeuristabil</w:t>
      </w:r>
      <w:r w:rsidR="00FC56D6" w:rsidRPr="00DC6DBE">
        <w:rPr>
          <w:rFonts w:ascii="Trebuchet MS" w:hAnsi="Trebuchet MS"/>
          <w:lang w:val="en-GB"/>
        </w:rPr>
        <w:t>ite de cătreautoritățile</w:t>
      </w:r>
      <w:r w:rsidRPr="00DC6DBE">
        <w:rPr>
          <w:rFonts w:ascii="Trebuchet MS" w:hAnsi="Trebuchet MS"/>
          <w:lang w:val="en-GB"/>
        </w:rPr>
        <w:t>administrațieipublice locale și/saucelestabiliteprinproiectelefinanțate din fondurinerambursabile.</w:t>
      </w:r>
    </w:p>
    <w:p w:rsidR="008B081E"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t>(2) Prin centrele de colectareprinaportvoluntar se asigură, în</w:t>
      </w:r>
      <w:r w:rsidR="00FC56D6" w:rsidRPr="00DC6DBE">
        <w:rPr>
          <w:rFonts w:ascii="Trebuchet MS" w:hAnsi="Trebuchet MS"/>
          <w:lang w:val="en-GB"/>
        </w:rPr>
        <w:t>principal, preluareadeșeurilor</w:t>
      </w:r>
      <w:r w:rsidRPr="00DC6DBE">
        <w:rPr>
          <w:rFonts w:ascii="Trebuchet MS" w:hAnsi="Trebuchet MS"/>
          <w:lang w:val="en-GB"/>
        </w:rPr>
        <w:t>reciclabile de hârtie, metal, plastic șisticlăcolectateseparatși a altorcatego</w:t>
      </w:r>
      <w:r w:rsidR="00FC56D6" w:rsidRPr="00DC6DBE">
        <w:rPr>
          <w:rFonts w:ascii="Trebuchet MS" w:hAnsi="Trebuchet MS"/>
          <w:lang w:val="en-GB"/>
        </w:rPr>
        <w:t xml:space="preserve">riispeciale de deșeuri, precum </w:t>
      </w:r>
      <w:r w:rsidRPr="00DC6DBE">
        <w:rPr>
          <w:rFonts w:ascii="Trebuchet MS" w:hAnsi="Trebuchet MS"/>
          <w:lang w:val="en-GB"/>
        </w:rPr>
        <w:t>deșeurivoluminoase, inclusivsalteleșimobilă, deșeuri textile, anvelopeuzate, uleiurivegetalefolosite,deșeuri de echipamenteelectriceșielectronice, bateriiuzate, deșeuripericuloase, deșeuri din construcțiișidemolări, altetipuri de deșeuristabilite de cătreautoritățileadministrațieipublice locale.</w:t>
      </w:r>
    </w:p>
    <w:p w:rsidR="008B081E" w:rsidRPr="00DC6DBE" w:rsidRDefault="008B081E" w:rsidP="00723364">
      <w:pPr>
        <w:numPr>
          <w:ilvl w:val="0"/>
          <w:numId w:val="21"/>
        </w:numPr>
        <w:autoSpaceDE w:val="0"/>
        <w:autoSpaceDN w:val="0"/>
        <w:adjustRightInd w:val="0"/>
        <w:ind w:hanging="720"/>
        <w:jc w:val="both"/>
        <w:rPr>
          <w:rFonts w:ascii="Trebuchet MS" w:hAnsi="Trebuchet MS"/>
          <w:lang w:val="en-GB"/>
        </w:rPr>
      </w:pPr>
    </w:p>
    <w:p w:rsidR="0097374A"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t>(1) Centrele de colectareprinaportvoluntarfuncționează pe bazaunuiregulament local elaborat</w:t>
      </w:r>
      <w:r w:rsidR="00897C08" w:rsidRPr="00DC6DBE">
        <w:rPr>
          <w:rFonts w:ascii="Trebuchet MS" w:hAnsi="Trebuchet MS"/>
          <w:lang w:val="en-GB"/>
        </w:rPr>
        <w:t>și</w:t>
      </w:r>
      <w:r w:rsidRPr="00DC6DBE">
        <w:rPr>
          <w:rFonts w:ascii="Trebuchet MS" w:hAnsi="Trebuchet MS"/>
          <w:lang w:val="en-GB"/>
        </w:rPr>
        <w:t>aprobat de autoritățileadministrațieipublice locale, care vacuprinde</w:t>
      </w:r>
      <w:r w:rsidR="00897C08" w:rsidRPr="00DC6DBE">
        <w:rPr>
          <w:rFonts w:ascii="Trebuchet MS" w:hAnsi="Trebuchet MS"/>
          <w:lang w:val="en-GB"/>
        </w:rPr>
        <w:t xml:space="preserve">cel puținurmătoareleelemente: </w:t>
      </w:r>
      <w:r w:rsidRPr="00DC6DBE">
        <w:rPr>
          <w:rFonts w:ascii="Trebuchet MS" w:hAnsi="Trebuchet MS"/>
          <w:lang w:val="en-GB"/>
        </w:rPr>
        <w:t>regulile generale de organizareșifuncționare, obligațiileoperatorului/an</w:t>
      </w:r>
      <w:r w:rsidR="00897C08" w:rsidRPr="00DC6DBE">
        <w:rPr>
          <w:rFonts w:ascii="Trebuchet MS" w:hAnsi="Trebuchet MS"/>
          <w:lang w:val="en-GB"/>
        </w:rPr>
        <w:t>gajațiloracestuia, obligațiile</w:t>
      </w:r>
      <w:r w:rsidRPr="00DC6DBE">
        <w:rPr>
          <w:rFonts w:ascii="Trebuchet MS" w:hAnsi="Trebuchet MS"/>
          <w:lang w:val="en-GB"/>
        </w:rPr>
        <w:t>utilizatorilor, tipurileșicantitățile de deșeuri care pot fi predate, cu titlug</w:t>
      </w:r>
      <w:r w:rsidR="00897C08" w:rsidRPr="00DC6DBE">
        <w:rPr>
          <w:rFonts w:ascii="Trebuchet MS" w:hAnsi="Trebuchet MS"/>
          <w:lang w:val="en-GB"/>
        </w:rPr>
        <w:t xml:space="preserve">ratuit, de persoanelefizice la </w:t>
      </w:r>
      <w:r w:rsidRPr="00DC6DBE">
        <w:rPr>
          <w:rFonts w:ascii="Trebuchet MS" w:hAnsi="Trebuchet MS"/>
          <w:lang w:val="en-GB"/>
        </w:rPr>
        <w:t>centrul/centrele de colectareprinaportvoluntar.</w:t>
      </w:r>
    </w:p>
    <w:p w:rsidR="008B081E"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t>(2) Autoritățileadministrațieipublice locale sau, dupăcaz, asociați</w:t>
      </w:r>
      <w:r w:rsidR="00897C08" w:rsidRPr="00DC6DBE">
        <w:rPr>
          <w:rFonts w:ascii="Trebuchet MS" w:hAnsi="Trebuchet MS"/>
          <w:lang w:val="en-GB"/>
        </w:rPr>
        <w:t>a de dezvoltareintercomunitară</w:t>
      </w:r>
      <w:r w:rsidRPr="00DC6DBE">
        <w:rPr>
          <w:rFonts w:ascii="Trebuchet MS" w:hAnsi="Trebuchet MS"/>
          <w:lang w:val="en-GB"/>
        </w:rPr>
        <w:t>încheiecontracte, parteneriateși cu alteorganizațiilicențiate de cătreauto</w:t>
      </w:r>
      <w:r w:rsidR="00897C08" w:rsidRPr="00DC6DBE">
        <w:rPr>
          <w:rFonts w:ascii="Trebuchet MS" w:hAnsi="Trebuchet MS"/>
          <w:lang w:val="en-GB"/>
        </w:rPr>
        <w:t>ritateapublicăcentralăpentru</w:t>
      </w:r>
      <w:r w:rsidRPr="00DC6DBE">
        <w:rPr>
          <w:rFonts w:ascii="Trebuchet MS" w:hAnsi="Trebuchet MS"/>
          <w:lang w:val="en-GB"/>
        </w:rPr>
        <w:t>protecțiamediuluipentrutransferulresponsabilitățiiproducătoriloraferen</w:t>
      </w:r>
      <w:r w:rsidR="00897C08" w:rsidRPr="00DC6DBE">
        <w:rPr>
          <w:rFonts w:ascii="Trebuchet MS" w:hAnsi="Trebuchet MS"/>
          <w:lang w:val="en-GB"/>
        </w:rPr>
        <w:t xml:space="preserve">teanumitorfluxurispeciale de </w:t>
      </w:r>
      <w:r w:rsidRPr="00DC6DBE">
        <w:rPr>
          <w:rFonts w:ascii="Trebuchet MS" w:hAnsi="Trebuchet MS"/>
          <w:lang w:val="en-GB"/>
        </w:rPr>
        <w:t>deșeurimunicipale, colectateprincentrul/centrele de colectareprinaportvolu</w:t>
      </w:r>
      <w:r w:rsidR="00897C08" w:rsidRPr="00DC6DBE">
        <w:rPr>
          <w:rFonts w:ascii="Trebuchet MS" w:hAnsi="Trebuchet MS"/>
          <w:lang w:val="en-GB"/>
        </w:rPr>
        <w:t xml:space="preserve">ntar, astfelîncâtcosturile cu </w:t>
      </w:r>
      <w:r w:rsidRPr="00DC6DBE">
        <w:rPr>
          <w:rFonts w:ascii="Trebuchet MS" w:hAnsi="Trebuchet MS"/>
          <w:lang w:val="en-GB"/>
        </w:rPr>
        <w:t>gestionarearespectivelordeșeurisă fie suportate de producători.</w:t>
      </w:r>
    </w:p>
    <w:p w:rsidR="008B081E"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t>(3) Accesulpersoanelorfiziceînincintacentrului de colectareprin</w:t>
      </w:r>
      <w:r w:rsidR="00897C08" w:rsidRPr="00DC6DBE">
        <w:rPr>
          <w:rFonts w:ascii="Trebuchet MS" w:hAnsi="Trebuchet MS"/>
          <w:lang w:val="en-GB"/>
        </w:rPr>
        <w:t>aportvoluntarestepermisdoar</w:t>
      </w:r>
      <w:r w:rsidRPr="00DC6DBE">
        <w:rPr>
          <w:rFonts w:ascii="Trebuchet MS" w:hAnsi="Trebuchet MS"/>
          <w:lang w:val="en-GB"/>
        </w:rPr>
        <w:t>înprezențapersonaluluioperatorului, care va indica locul de descărcare/st</w:t>
      </w:r>
      <w:r w:rsidR="00897C08" w:rsidRPr="00DC6DBE">
        <w:rPr>
          <w:rFonts w:ascii="Trebuchet MS" w:hAnsi="Trebuchet MS"/>
          <w:lang w:val="en-GB"/>
        </w:rPr>
        <w:t xml:space="preserve">ocaretemporară a deșeurilor pe </w:t>
      </w:r>
      <w:r w:rsidRPr="00DC6DBE">
        <w:rPr>
          <w:rFonts w:ascii="Trebuchet MS" w:hAnsi="Trebuchet MS"/>
          <w:lang w:val="en-GB"/>
        </w:rPr>
        <w:t>amplasament.</w:t>
      </w:r>
    </w:p>
    <w:p w:rsidR="00723364" w:rsidRPr="00DC6DBE" w:rsidRDefault="00723364" w:rsidP="008B081E">
      <w:pPr>
        <w:autoSpaceDE w:val="0"/>
        <w:autoSpaceDN w:val="0"/>
        <w:adjustRightInd w:val="0"/>
        <w:jc w:val="both"/>
        <w:rPr>
          <w:rFonts w:ascii="Trebuchet MS" w:hAnsi="Trebuchet MS"/>
          <w:lang w:val="en-GB"/>
        </w:rPr>
      </w:pPr>
    </w:p>
    <w:p w:rsidR="008B081E" w:rsidRPr="00DC6DBE" w:rsidRDefault="008B081E" w:rsidP="00723364">
      <w:pPr>
        <w:numPr>
          <w:ilvl w:val="0"/>
          <w:numId w:val="21"/>
        </w:numPr>
        <w:autoSpaceDE w:val="0"/>
        <w:autoSpaceDN w:val="0"/>
        <w:adjustRightInd w:val="0"/>
        <w:ind w:hanging="720"/>
        <w:jc w:val="both"/>
        <w:rPr>
          <w:rFonts w:ascii="Trebuchet MS" w:hAnsi="Trebuchet MS"/>
          <w:lang w:val="en-GB"/>
        </w:rPr>
      </w:pPr>
    </w:p>
    <w:p w:rsidR="008B081E"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t>(1) Centrul de colectareprinaportvoluntarva fi dotat cu un n</w:t>
      </w:r>
      <w:r w:rsidR="00897C08" w:rsidRPr="00DC6DBE">
        <w:rPr>
          <w:rFonts w:ascii="Trebuchet MS" w:hAnsi="Trebuchet MS"/>
          <w:lang w:val="en-GB"/>
        </w:rPr>
        <w:t>umărsuficient de containereși</w:t>
      </w:r>
      <w:r w:rsidRPr="00DC6DBE">
        <w:rPr>
          <w:rFonts w:ascii="Trebuchet MS" w:hAnsi="Trebuchet MS"/>
          <w:lang w:val="en-GB"/>
        </w:rPr>
        <w:t>recipientespecificefiecăreicategorii de deșeuriceurmează a fi colectată.</w:t>
      </w:r>
    </w:p>
    <w:p w:rsidR="008B081E"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t>(2) Se interziceamestecareadiferitelorcategorii de deșeuriînacelași container/recipient.</w:t>
      </w:r>
    </w:p>
    <w:p w:rsidR="00723364" w:rsidRPr="00DC6DBE" w:rsidRDefault="00723364" w:rsidP="008B081E">
      <w:pPr>
        <w:autoSpaceDE w:val="0"/>
        <w:autoSpaceDN w:val="0"/>
        <w:adjustRightInd w:val="0"/>
        <w:jc w:val="both"/>
        <w:rPr>
          <w:rFonts w:ascii="Trebuchet MS" w:hAnsi="Trebuchet MS"/>
          <w:lang w:val="en-GB"/>
        </w:rPr>
      </w:pPr>
    </w:p>
    <w:p w:rsidR="00723364" w:rsidRPr="00DC6DBE" w:rsidRDefault="00723364" w:rsidP="00723364">
      <w:pPr>
        <w:numPr>
          <w:ilvl w:val="0"/>
          <w:numId w:val="21"/>
        </w:numPr>
        <w:autoSpaceDE w:val="0"/>
        <w:autoSpaceDN w:val="0"/>
        <w:adjustRightInd w:val="0"/>
        <w:ind w:hanging="720"/>
        <w:jc w:val="both"/>
        <w:rPr>
          <w:rFonts w:ascii="Trebuchet MS" w:hAnsi="Trebuchet MS"/>
          <w:lang w:val="en-GB"/>
        </w:rPr>
      </w:pPr>
    </w:p>
    <w:p w:rsidR="008B081E"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t>(1) Operatorulcentrului de colectareprinaportvoluntarvaasiguraevidența:</w:t>
      </w:r>
    </w:p>
    <w:p w:rsidR="008B081E"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t>a) cantităților de deșeurirecepționate de la fiecarepersoanăfizică, pe categorii de deșeuri;</w:t>
      </w:r>
    </w:p>
    <w:p w:rsidR="008B081E"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t>b) cantitățilortotalerecepționate, pe categorii de deșeuri;</w:t>
      </w:r>
    </w:p>
    <w:p w:rsidR="008B081E"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t>c) cantitățilortotale de deșeuriîncredințateînvedereatratării, reciclării, valorificăriiși/saueliminării, pe</w:t>
      </w:r>
    </w:p>
    <w:p w:rsidR="008B081E"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lastRenderedPageBreak/>
        <w:t>categorii de deșeuri;</w:t>
      </w:r>
    </w:p>
    <w:p w:rsidR="008B081E"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t xml:space="preserve">d) cantităților de deșeurireziduale/reziduuri eliminate și/sauvalorificate, </w:t>
      </w:r>
      <w:r w:rsidR="007035D1" w:rsidRPr="00DC6DBE">
        <w:rPr>
          <w:rFonts w:ascii="Trebuchet MS" w:hAnsi="Trebuchet MS"/>
          <w:lang w:val="en-GB"/>
        </w:rPr>
        <w:t xml:space="preserve">rezultate din fiecareproces de </w:t>
      </w:r>
      <w:r w:rsidRPr="00DC6DBE">
        <w:rPr>
          <w:rFonts w:ascii="Trebuchet MS" w:hAnsi="Trebuchet MS"/>
          <w:lang w:val="en-GB"/>
        </w:rPr>
        <w:t>trataredesfășuratîncadrulcentrului de colectareprinaportvoluntar, dacăestecazul;</w:t>
      </w:r>
    </w:p>
    <w:p w:rsidR="008B081E"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t>e) cantităților de deșeuriaflateînspațiile de stocaretemporară, pe categorii de deșeuri.</w:t>
      </w:r>
    </w:p>
    <w:p w:rsidR="008B081E"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t>(2) Operatoriitrebuiesăîșiorganizezeactivitateapentrua</w:t>
      </w:r>
      <w:r w:rsidR="007035D1" w:rsidRPr="00DC6DBE">
        <w:rPr>
          <w:rFonts w:ascii="Trebuchet MS" w:hAnsi="Trebuchet MS"/>
          <w:lang w:val="en-GB"/>
        </w:rPr>
        <w:t xml:space="preserve">asigura un grad câtmai mare de </w:t>
      </w:r>
      <w:r w:rsidRPr="00DC6DBE">
        <w:rPr>
          <w:rFonts w:ascii="Trebuchet MS" w:hAnsi="Trebuchet MS"/>
          <w:lang w:val="en-GB"/>
        </w:rPr>
        <w:t>valorificare a deșeurilor, astfelîncâtcantitatea de deșeurieliminatăprindepozitaresă fie minimă.</w:t>
      </w:r>
    </w:p>
    <w:p w:rsidR="00723364" w:rsidRPr="00DC6DBE" w:rsidRDefault="00723364" w:rsidP="008B081E">
      <w:pPr>
        <w:autoSpaceDE w:val="0"/>
        <w:autoSpaceDN w:val="0"/>
        <w:adjustRightInd w:val="0"/>
        <w:jc w:val="both"/>
        <w:rPr>
          <w:rFonts w:ascii="Trebuchet MS" w:hAnsi="Trebuchet MS"/>
          <w:lang w:val="en-GB"/>
        </w:rPr>
      </w:pPr>
    </w:p>
    <w:p w:rsidR="00723364" w:rsidRPr="00DC6DBE" w:rsidRDefault="00723364" w:rsidP="00723364">
      <w:pPr>
        <w:numPr>
          <w:ilvl w:val="0"/>
          <w:numId w:val="21"/>
        </w:numPr>
        <w:autoSpaceDE w:val="0"/>
        <w:autoSpaceDN w:val="0"/>
        <w:adjustRightInd w:val="0"/>
        <w:ind w:hanging="720"/>
        <w:jc w:val="both"/>
        <w:rPr>
          <w:rFonts w:ascii="Trebuchet MS" w:hAnsi="Trebuchet MS"/>
          <w:lang w:val="en-GB"/>
        </w:rPr>
      </w:pPr>
    </w:p>
    <w:p w:rsidR="008B081E" w:rsidRPr="00DC6DBE" w:rsidRDefault="008B081E" w:rsidP="008B081E">
      <w:pPr>
        <w:autoSpaceDE w:val="0"/>
        <w:autoSpaceDN w:val="0"/>
        <w:adjustRightInd w:val="0"/>
        <w:jc w:val="both"/>
        <w:rPr>
          <w:rFonts w:ascii="Trebuchet MS" w:hAnsi="Trebuchet MS"/>
          <w:lang w:val="en-GB"/>
        </w:rPr>
      </w:pPr>
      <w:r w:rsidRPr="00DC6DBE">
        <w:rPr>
          <w:rFonts w:ascii="Trebuchet MS" w:hAnsi="Trebuchet MS"/>
          <w:lang w:val="en-GB"/>
        </w:rPr>
        <w:t>Centrele de aportvoluntartrebuiesăîndeplinească cel puțincondiții</w:t>
      </w:r>
      <w:r w:rsidR="00B54BAC" w:rsidRPr="00DC6DBE">
        <w:rPr>
          <w:rFonts w:ascii="Trebuchet MS" w:hAnsi="Trebuchet MS"/>
          <w:lang w:val="en-GB"/>
        </w:rPr>
        <w:t>letehniceprevăzuteîncaietul</w:t>
      </w:r>
      <w:r w:rsidRPr="00DC6DBE">
        <w:rPr>
          <w:rFonts w:ascii="Trebuchet MS" w:hAnsi="Trebuchet MS"/>
          <w:lang w:val="en-GB"/>
        </w:rPr>
        <w:t>de sarcini, pe care operatorii sunt obligațisă le mențină pe toatăperioadaîn care presteazăactivitatea.</w:t>
      </w:r>
    </w:p>
    <w:p w:rsidR="00CA69B4" w:rsidRPr="00DC6DBE" w:rsidRDefault="00CA69B4" w:rsidP="00B3031E">
      <w:pPr>
        <w:autoSpaceDE w:val="0"/>
        <w:autoSpaceDN w:val="0"/>
        <w:adjustRightInd w:val="0"/>
        <w:jc w:val="both"/>
        <w:rPr>
          <w:rFonts w:ascii="Trebuchet MS" w:hAnsi="Trebuchet MS"/>
        </w:rPr>
      </w:pPr>
    </w:p>
    <w:p w:rsidR="00B3031E" w:rsidRPr="00DC6DBE" w:rsidRDefault="00B3031E" w:rsidP="00B3031E">
      <w:pPr>
        <w:autoSpaceDE w:val="0"/>
        <w:autoSpaceDN w:val="0"/>
        <w:adjustRightInd w:val="0"/>
        <w:jc w:val="both"/>
        <w:rPr>
          <w:rFonts w:ascii="Trebuchet MS" w:hAnsi="Trebuchet MS" w:cs="Arial"/>
        </w:rPr>
      </w:pPr>
    </w:p>
    <w:p w:rsidR="00B3031E" w:rsidRPr="00DC6DBE" w:rsidRDefault="005F7A2D" w:rsidP="00B3031E">
      <w:pPr>
        <w:autoSpaceDE w:val="0"/>
        <w:autoSpaceDN w:val="0"/>
        <w:adjustRightInd w:val="0"/>
        <w:jc w:val="center"/>
        <w:rPr>
          <w:rFonts w:ascii="Trebuchet MS" w:hAnsi="Trebuchet MS" w:cs="Arial"/>
          <w:b/>
        </w:rPr>
      </w:pPr>
      <w:r w:rsidRPr="00DC6DBE">
        <w:rPr>
          <w:rFonts w:ascii="Trebuchet MS" w:hAnsi="Trebuchet MS" w:cs="Arial"/>
          <w:b/>
        </w:rPr>
        <w:t>SECŢIUNEA a 3</w:t>
      </w:r>
      <w:r w:rsidR="00B3031E" w:rsidRPr="00DC6DBE">
        <w:rPr>
          <w:rFonts w:ascii="Trebuchet MS" w:hAnsi="Trebuchet MS" w:cs="Arial"/>
          <w:b/>
        </w:rPr>
        <w:t>-a</w:t>
      </w:r>
    </w:p>
    <w:p w:rsidR="00B3031E" w:rsidRPr="00DC6DBE" w:rsidRDefault="00B3031E" w:rsidP="00B3031E">
      <w:pPr>
        <w:autoSpaceDE w:val="0"/>
        <w:autoSpaceDN w:val="0"/>
        <w:adjustRightInd w:val="0"/>
        <w:jc w:val="center"/>
        <w:rPr>
          <w:rFonts w:ascii="Trebuchet MS" w:hAnsi="Trebuchet MS" w:cs="Arial"/>
          <w:b/>
        </w:rPr>
      </w:pPr>
      <w:r w:rsidRPr="00DC6DBE">
        <w:rPr>
          <w:rFonts w:ascii="Trebuchet MS" w:hAnsi="Trebuchet MS" w:cs="Arial"/>
          <w:b/>
        </w:rPr>
        <w:t>T</w:t>
      </w:r>
      <w:r w:rsidRPr="00DC6DBE">
        <w:rPr>
          <w:rFonts w:ascii="Trebuchet MS" w:hAnsi="Trebuchet MS" w:cs="Arial"/>
          <w:b/>
          <w:lang w:val="en-GB"/>
        </w:rPr>
        <w:t>ransferuldeşeurilormunicipaleînstaţii</w:t>
      </w:r>
      <w:r w:rsidRPr="00DC6DBE">
        <w:rPr>
          <w:rFonts w:ascii="Trebuchet MS" w:hAnsi="Trebuchet MS" w:cs="Arial"/>
          <w:b/>
        </w:rPr>
        <w:t>le</w:t>
      </w:r>
      <w:r w:rsidRPr="00DC6DBE">
        <w:rPr>
          <w:rFonts w:ascii="Trebuchet MS" w:hAnsi="Trebuchet MS" w:cs="Arial"/>
          <w:b/>
          <w:lang w:val="en-GB"/>
        </w:rPr>
        <w:t xml:space="preserve"> de transfer, inclusivtransportulseparat al deşeurilorreziduale</w:t>
      </w:r>
      <w:r w:rsidRPr="00DC6DBE">
        <w:rPr>
          <w:rFonts w:ascii="Trebuchet MS" w:hAnsi="Trebuchet MS" w:cs="Arial"/>
          <w:b/>
        </w:rPr>
        <w:t xml:space="preserve">și al biodeșeurilor colectate separat </w:t>
      </w:r>
      <w:r w:rsidRPr="00DC6DBE">
        <w:rPr>
          <w:rFonts w:ascii="Trebuchet MS" w:hAnsi="Trebuchet MS" w:cs="Arial"/>
          <w:b/>
          <w:lang w:val="en-GB"/>
        </w:rPr>
        <w:t xml:space="preserve">la depozitele de deşeurinepericuloaseşi/sau la </w:t>
      </w:r>
      <w:r w:rsidRPr="00DC6DBE">
        <w:rPr>
          <w:rFonts w:ascii="Trebuchet MS" w:hAnsi="Trebuchet MS" w:cs="Arial"/>
          <w:b/>
        </w:rPr>
        <w:t>instalația de tratare mecano-biologică</w:t>
      </w:r>
      <w:r w:rsidRPr="00DC6DBE">
        <w:rPr>
          <w:rFonts w:ascii="Trebuchet MS" w:hAnsi="Trebuchet MS" w:cs="Arial"/>
          <w:b/>
          <w:lang w:val="en-GB"/>
        </w:rPr>
        <w:t xml:space="preserve">, al deşeurilor de hârtie, </w:t>
      </w:r>
      <w:r w:rsidRPr="00DC6DBE">
        <w:rPr>
          <w:rFonts w:ascii="Trebuchet MS" w:hAnsi="Trebuchet MS" w:cs="Arial"/>
          <w:b/>
        </w:rPr>
        <w:t xml:space="preserve">carton, </w:t>
      </w:r>
      <w:r w:rsidRPr="00DC6DBE">
        <w:rPr>
          <w:rFonts w:ascii="Trebuchet MS" w:hAnsi="Trebuchet MS" w:cs="Arial"/>
          <w:b/>
          <w:lang w:val="en-GB"/>
        </w:rPr>
        <w:t>metal, plastic şisticlăcolectateseparat la staţiile de sortare</w:t>
      </w:r>
    </w:p>
    <w:p w:rsidR="00B3031E" w:rsidRPr="00DC6DBE" w:rsidRDefault="00B3031E" w:rsidP="00B3031E">
      <w:pPr>
        <w:numPr>
          <w:ilvl w:val="0"/>
          <w:numId w:val="21"/>
        </w:numPr>
        <w:autoSpaceDE w:val="0"/>
        <w:autoSpaceDN w:val="0"/>
        <w:adjustRightInd w:val="0"/>
        <w:ind w:hanging="720"/>
        <w:jc w:val="both"/>
        <w:rPr>
          <w:rFonts w:ascii="Trebuchet MS" w:hAnsi="Trebuchet MS"/>
          <w:lang w:val="es-ES"/>
        </w:rPr>
      </w:pPr>
      <w:bookmarkStart w:id="32" w:name="do|caII|si4|ar43"/>
      <w:bookmarkEnd w:id="32"/>
    </w:p>
    <w:p w:rsidR="00B3031E" w:rsidRPr="00DC6DBE" w:rsidRDefault="00B3031E" w:rsidP="00B3031E">
      <w:pPr>
        <w:autoSpaceDE w:val="0"/>
        <w:autoSpaceDN w:val="0"/>
        <w:adjustRightInd w:val="0"/>
        <w:jc w:val="both"/>
        <w:rPr>
          <w:rFonts w:ascii="Trebuchet MS" w:hAnsi="Trebuchet MS" w:cs="Arial"/>
        </w:rPr>
      </w:pPr>
      <w:bookmarkStart w:id="33" w:name="do|caII|si4|ar43|pa1"/>
      <w:bookmarkEnd w:id="33"/>
      <w:r w:rsidRPr="00DC6DBE">
        <w:rPr>
          <w:rFonts w:ascii="Trebuchet MS" w:hAnsi="Trebuchet MS" w:cs="Arial"/>
        </w:rPr>
        <w:t xml:space="preserve">În vederea optimizării costurilor de transport </w:t>
      </w:r>
      <w:r w:rsidR="00271988" w:rsidRPr="00DC6DBE">
        <w:rPr>
          <w:rFonts w:ascii="Trebuchet MS" w:hAnsi="Trebuchet MS" w:cs="Arial"/>
        </w:rPr>
        <w:t>a fracțiilor de deșeuri</w:t>
      </w:r>
      <w:r w:rsidR="006B1803" w:rsidRPr="00DC6DBE">
        <w:rPr>
          <w:rFonts w:ascii="Trebuchet MS" w:hAnsi="Trebuchet MS" w:cs="Arial"/>
        </w:rPr>
        <w:t xml:space="preserve">colectate separat se </w:t>
      </w:r>
      <w:r w:rsidRPr="00DC6DBE">
        <w:rPr>
          <w:rFonts w:ascii="Trebuchet MS" w:hAnsi="Trebuchet MS" w:cs="Arial"/>
        </w:rPr>
        <w:t>vor utiliza stațiile de transfer al deșeurilor Tecuci, Târgu Bujor și Galați, realizate</w:t>
      </w:r>
      <w:r w:rsidR="006B1803" w:rsidRPr="00DC6DBE">
        <w:rPr>
          <w:rFonts w:ascii="Trebuchet MS" w:hAnsi="Trebuchet MS" w:cs="Arial"/>
        </w:rPr>
        <w:t xml:space="preserve"> în cadrul proiectului S.M.I.D.</w:t>
      </w:r>
      <w:r w:rsidR="006B1803" w:rsidRPr="00DC6DBE">
        <w:rPr>
          <w:rFonts w:ascii="Trebuchet MS" w:hAnsi="Trebuchet MS" w:cs="Arial"/>
          <w:lang w:val="en-GB"/>
        </w:rPr>
        <w:t>care săpermităstocaretemporară a deșeurilor, cu saufărăsistem de compactare.</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lang w:val="es-ES"/>
        </w:rPr>
      </w:pPr>
      <w:bookmarkStart w:id="34" w:name="do|caII|si4|ar44"/>
      <w:bookmarkStart w:id="35" w:name="do|caII|si4|ar45"/>
      <w:bookmarkStart w:id="36" w:name="do|caII|si4|ar45|pa1"/>
      <w:bookmarkStart w:id="37" w:name="do|caII|si4|ar46"/>
      <w:bookmarkEnd w:id="34"/>
      <w:bookmarkEnd w:id="35"/>
      <w:bookmarkEnd w:id="36"/>
      <w:bookmarkEnd w:id="37"/>
    </w:p>
    <w:p w:rsidR="00B3031E" w:rsidRPr="00DC6DBE" w:rsidRDefault="00B3031E" w:rsidP="00B3031E">
      <w:pPr>
        <w:autoSpaceDE w:val="0"/>
        <w:autoSpaceDN w:val="0"/>
        <w:adjustRightInd w:val="0"/>
        <w:jc w:val="both"/>
        <w:rPr>
          <w:rFonts w:ascii="Trebuchet MS" w:hAnsi="Trebuchet MS" w:cs="Arial"/>
        </w:rPr>
      </w:pPr>
      <w:bookmarkStart w:id="38" w:name="do|caII|si4|ar46|pa1"/>
      <w:bookmarkEnd w:id="38"/>
      <w:r w:rsidRPr="00DC6DBE">
        <w:rPr>
          <w:rFonts w:ascii="Trebuchet MS" w:hAnsi="Trebuchet MS" w:cs="Arial"/>
        </w:rPr>
        <w:t>Operatorii vor asigura transferul din stațiile de transfer către instalațiile de tratare a deșeurilor municipale colectate separat, fără amestecarea acestora.</w:t>
      </w:r>
    </w:p>
    <w:p w:rsidR="0026187D" w:rsidRPr="00DC6DBE" w:rsidRDefault="0026187D" w:rsidP="00B3031E">
      <w:pPr>
        <w:autoSpaceDE w:val="0"/>
        <w:autoSpaceDN w:val="0"/>
        <w:adjustRightInd w:val="0"/>
        <w:jc w:val="both"/>
        <w:rPr>
          <w:rFonts w:ascii="Trebuchet MS" w:hAnsi="Trebuchet MS" w:cs="Arial"/>
        </w:rPr>
      </w:pPr>
    </w:p>
    <w:p w:rsidR="00AB1A18" w:rsidRPr="00DC6DBE" w:rsidRDefault="00AB1A18" w:rsidP="0026187D">
      <w:pPr>
        <w:numPr>
          <w:ilvl w:val="0"/>
          <w:numId w:val="21"/>
        </w:numPr>
        <w:autoSpaceDE w:val="0"/>
        <w:autoSpaceDN w:val="0"/>
        <w:adjustRightInd w:val="0"/>
        <w:ind w:hanging="720"/>
        <w:jc w:val="both"/>
        <w:rPr>
          <w:rFonts w:ascii="Trebuchet MS" w:hAnsi="Trebuchet MS"/>
          <w:lang w:val="es-ES"/>
        </w:rPr>
      </w:pPr>
    </w:p>
    <w:p w:rsidR="00C00A70" w:rsidRPr="00DC6DBE" w:rsidRDefault="00AB1A18" w:rsidP="00AB1A18">
      <w:pPr>
        <w:autoSpaceDE w:val="0"/>
        <w:autoSpaceDN w:val="0"/>
        <w:adjustRightInd w:val="0"/>
        <w:jc w:val="both"/>
        <w:rPr>
          <w:rFonts w:ascii="Trebuchet MS" w:hAnsi="Trebuchet MS" w:cs="Arial"/>
        </w:rPr>
      </w:pPr>
      <w:r w:rsidRPr="00DC6DBE">
        <w:rPr>
          <w:rFonts w:ascii="Trebuchet MS" w:hAnsi="Trebuchet MS" w:cs="Arial"/>
        </w:rPr>
        <w:t>Transportul deșeurilor din zona de colectare la stația de transfer se va face numai de către operatori licențiați de A.N.R.S.C. pentru activitatea de colectare separată și transport separat al deșeurilor municipale.</w:t>
      </w:r>
    </w:p>
    <w:p w:rsidR="00AB1A18" w:rsidRPr="00DC6DBE" w:rsidRDefault="00AB1A18" w:rsidP="00AB1A18">
      <w:pPr>
        <w:autoSpaceDE w:val="0"/>
        <w:autoSpaceDN w:val="0"/>
        <w:adjustRightInd w:val="0"/>
        <w:jc w:val="both"/>
        <w:rPr>
          <w:rFonts w:ascii="Trebuchet MS" w:hAnsi="Trebuchet MS" w:cs="Arial"/>
        </w:rPr>
      </w:pPr>
    </w:p>
    <w:p w:rsidR="00C00A70" w:rsidRPr="00DC6DBE" w:rsidRDefault="00C00A70" w:rsidP="00C00A70">
      <w:pPr>
        <w:numPr>
          <w:ilvl w:val="0"/>
          <w:numId w:val="21"/>
        </w:numPr>
        <w:autoSpaceDE w:val="0"/>
        <w:autoSpaceDN w:val="0"/>
        <w:adjustRightInd w:val="0"/>
        <w:ind w:hanging="720"/>
        <w:jc w:val="both"/>
        <w:rPr>
          <w:rFonts w:ascii="Trebuchet MS" w:hAnsi="Trebuchet MS" w:cs="Arial"/>
        </w:rPr>
      </w:pPr>
    </w:p>
    <w:p w:rsidR="00C00A70" w:rsidRPr="00DC6DBE" w:rsidRDefault="00C00A70" w:rsidP="00C00A70">
      <w:pPr>
        <w:autoSpaceDE w:val="0"/>
        <w:autoSpaceDN w:val="0"/>
        <w:adjustRightInd w:val="0"/>
        <w:jc w:val="both"/>
        <w:rPr>
          <w:rFonts w:ascii="Trebuchet MS" w:hAnsi="Trebuchet MS" w:cs="Arial"/>
          <w:lang w:val="en-GB"/>
        </w:rPr>
      </w:pPr>
      <w:r w:rsidRPr="00DC6DBE">
        <w:rPr>
          <w:rFonts w:ascii="Trebuchet MS" w:hAnsi="Trebuchet MS" w:cs="Arial"/>
          <w:lang w:val="en-GB"/>
        </w:rPr>
        <w:t>La stația de transfer sunt acceptatenumaideșeurile predate de cătreoperatoriicăroraunitateaadministrativ-teritorială le-aatribuit, individual sauprinintermediulasociației de dezvoltareintercomunitară, activitatea de colectareseparatăși transport separat al deșeurilormunicipale.</w:t>
      </w:r>
    </w:p>
    <w:p w:rsidR="00D868B7" w:rsidRPr="00DC6DBE" w:rsidRDefault="00D868B7" w:rsidP="00C00A70">
      <w:pPr>
        <w:autoSpaceDE w:val="0"/>
        <w:autoSpaceDN w:val="0"/>
        <w:adjustRightInd w:val="0"/>
        <w:jc w:val="both"/>
        <w:rPr>
          <w:rFonts w:ascii="Trebuchet MS" w:hAnsi="Trebuchet MS" w:cs="Arial"/>
          <w:lang w:val="en-GB"/>
        </w:rPr>
      </w:pPr>
    </w:p>
    <w:p w:rsidR="00B3031E" w:rsidRPr="00DC6DBE" w:rsidRDefault="00B3031E" w:rsidP="00B737FC">
      <w:pPr>
        <w:numPr>
          <w:ilvl w:val="0"/>
          <w:numId w:val="21"/>
        </w:numPr>
        <w:autoSpaceDE w:val="0"/>
        <w:autoSpaceDN w:val="0"/>
        <w:adjustRightInd w:val="0"/>
        <w:ind w:hanging="720"/>
        <w:jc w:val="both"/>
        <w:rPr>
          <w:rFonts w:ascii="Trebuchet MS" w:hAnsi="Trebuchet MS" w:cs="Arial"/>
        </w:rPr>
      </w:pPr>
    </w:p>
    <w:p w:rsidR="00B737FC" w:rsidRPr="00DC6DBE" w:rsidRDefault="00B737FC" w:rsidP="00B737FC">
      <w:pPr>
        <w:autoSpaceDE w:val="0"/>
        <w:autoSpaceDN w:val="0"/>
        <w:adjustRightInd w:val="0"/>
        <w:jc w:val="both"/>
        <w:rPr>
          <w:rFonts w:ascii="Trebuchet MS" w:hAnsi="Trebuchet MS" w:cs="Arial"/>
          <w:lang w:val="en-GB"/>
        </w:rPr>
      </w:pPr>
      <w:r w:rsidRPr="00DC6DBE">
        <w:rPr>
          <w:rFonts w:ascii="Trebuchet MS" w:hAnsi="Trebuchet MS" w:cs="Arial"/>
          <w:lang w:val="en-GB"/>
        </w:rPr>
        <w:t>(1) Operatorulstației/stațiilor de transfer vaasiguratransportulfracțiilor de deșeuristocatetemporar, fărăamestecareaacestora, de la stația de transfer cătrestația de sortare, instalațiile de tratareși/saudepozitul de deșeuristabilite de cătreautoritățileadministrațieipublice locale sau, dupăcaz, asociația de dezvoltareintercomunitară.</w:t>
      </w:r>
    </w:p>
    <w:p w:rsidR="00B737FC" w:rsidRPr="00DC6DBE" w:rsidRDefault="00B737FC" w:rsidP="00B737FC">
      <w:pPr>
        <w:autoSpaceDE w:val="0"/>
        <w:autoSpaceDN w:val="0"/>
        <w:adjustRightInd w:val="0"/>
        <w:jc w:val="both"/>
        <w:rPr>
          <w:rFonts w:ascii="Trebuchet MS" w:hAnsi="Trebuchet MS" w:cs="Arial"/>
          <w:lang w:val="en-GB"/>
        </w:rPr>
      </w:pPr>
      <w:r w:rsidRPr="00DC6DBE">
        <w:rPr>
          <w:rFonts w:ascii="Trebuchet MS" w:hAnsi="Trebuchet MS" w:cs="Arial"/>
          <w:lang w:val="en-GB"/>
        </w:rPr>
        <w:t>(2) Operatorul are obligațiasădeținătoatedocumentelenecesare de însoțire a deșeurilortransportate, din care sărezultecategoriile/tipurile de deșeuritransportate, locul de încărcare, locul de destinațieși, dupăcaz, cantitatea de deșeuritransportateșicodificareaacestora conform legii. Este interzisăabandonareadeșeurilor pe traseu.</w:t>
      </w:r>
    </w:p>
    <w:p w:rsidR="00B737FC" w:rsidRPr="00DC6DBE" w:rsidRDefault="00B737FC" w:rsidP="00B737FC">
      <w:pPr>
        <w:autoSpaceDE w:val="0"/>
        <w:autoSpaceDN w:val="0"/>
        <w:adjustRightInd w:val="0"/>
        <w:jc w:val="both"/>
        <w:rPr>
          <w:rFonts w:ascii="Trebuchet MS" w:hAnsi="Trebuchet MS" w:cs="Arial"/>
          <w:lang w:val="en-GB"/>
        </w:rPr>
      </w:pPr>
      <w:r w:rsidRPr="00DC6DBE">
        <w:rPr>
          <w:rFonts w:ascii="Trebuchet MS" w:hAnsi="Trebuchet MS" w:cs="Arial"/>
          <w:lang w:val="en-GB"/>
        </w:rPr>
        <w:t>(3) Transferuldeșeurilor se efectuează cu autovehicule special destinate categoriei de deșeuritransportate, acoperite, care să nu permităîmprăștiereadeșeurilorsau a prafului, emanarea de noxesauscurgeri de lichideîntimpultransportului.</w:t>
      </w:r>
    </w:p>
    <w:p w:rsidR="00B737FC" w:rsidRPr="00DC6DBE" w:rsidRDefault="00B737FC" w:rsidP="00B737FC">
      <w:pPr>
        <w:autoSpaceDE w:val="0"/>
        <w:autoSpaceDN w:val="0"/>
        <w:adjustRightInd w:val="0"/>
        <w:jc w:val="both"/>
        <w:rPr>
          <w:rFonts w:ascii="Trebuchet MS" w:hAnsi="Trebuchet MS" w:cs="Arial"/>
          <w:lang w:val="en-GB"/>
        </w:rPr>
      </w:pPr>
      <w:r w:rsidRPr="00DC6DBE">
        <w:rPr>
          <w:rFonts w:ascii="Trebuchet MS" w:hAnsi="Trebuchet MS" w:cs="Arial"/>
          <w:lang w:val="en-GB"/>
        </w:rPr>
        <w:t>(4) La stabilireaintervaluluiorar de transfer a deșeurilor se vaaveaînvedereîncadrareaînintervalulorar de funcționare al instalațiilor de tratareși/sau de eliminarefinală a deșeurilor.</w:t>
      </w:r>
    </w:p>
    <w:p w:rsidR="00B737FC" w:rsidRPr="00DC6DBE" w:rsidRDefault="00B737FC" w:rsidP="00B3031E">
      <w:pPr>
        <w:autoSpaceDE w:val="0"/>
        <w:autoSpaceDN w:val="0"/>
        <w:adjustRightInd w:val="0"/>
        <w:jc w:val="both"/>
        <w:rPr>
          <w:rFonts w:ascii="Trebuchet MS" w:hAnsi="Trebuchet MS" w:cs="Arial"/>
        </w:rPr>
      </w:pPr>
    </w:p>
    <w:p w:rsidR="00D868B7" w:rsidRPr="00DC6DBE" w:rsidRDefault="00D868B7" w:rsidP="00D868B7">
      <w:pPr>
        <w:numPr>
          <w:ilvl w:val="0"/>
          <w:numId w:val="21"/>
        </w:numPr>
        <w:autoSpaceDE w:val="0"/>
        <w:autoSpaceDN w:val="0"/>
        <w:adjustRightInd w:val="0"/>
        <w:ind w:hanging="720"/>
        <w:jc w:val="both"/>
        <w:rPr>
          <w:rFonts w:ascii="Trebuchet MS" w:hAnsi="Trebuchet MS" w:cs="Arial"/>
          <w:lang w:val="en-GB"/>
        </w:rPr>
      </w:pPr>
    </w:p>
    <w:p w:rsidR="00B737FC" w:rsidRPr="00DC6DBE" w:rsidRDefault="00D868B7" w:rsidP="00D868B7">
      <w:pPr>
        <w:autoSpaceDE w:val="0"/>
        <w:autoSpaceDN w:val="0"/>
        <w:adjustRightInd w:val="0"/>
        <w:jc w:val="both"/>
        <w:rPr>
          <w:rFonts w:ascii="Trebuchet MS" w:hAnsi="Trebuchet MS" w:cs="Arial"/>
          <w:lang w:val="en-GB"/>
        </w:rPr>
      </w:pPr>
      <w:r w:rsidRPr="00DC6DBE">
        <w:rPr>
          <w:rFonts w:ascii="Trebuchet MS" w:hAnsi="Trebuchet MS" w:cs="Arial"/>
          <w:lang w:val="en-GB"/>
        </w:rPr>
        <w:t>Stocareatemporarăînstația de transfer a deșeurilorrezidualeșibiodeșeurilor se face înfuncție de capacitatea de stocare, dar nu maimult de 48 de ore.</w:t>
      </w:r>
    </w:p>
    <w:p w:rsidR="00B737FC" w:rsidRPr="00DC6DBE" w:rsidRDefault="00B737FC" w:rsidP="00B3031E">
      <w:pPr>
        <w:autoSpaceDE w:val="0"/>
        <w:autoSpaceDN w:val="0"/>
        <w:adjustRightInd w:val="0"/>
        <w:jc w:val="both"/>
        <w:rPr>
          <w:rFonts w:ascii="Trebuchet MS" w:hAnsi="Trebuchet MS" w:cs="Arial"/>
        </w:rPr>
      </w:pPr>
    </w:p>
    <w:p w:rsidR="006A036E" w:rsidRPr="00DC6DBE" w:rsidRDefault="006A036E" w:rsidP="006A036E">
      <w:pPr>
        <w:numPr>
          <w:ilvl w:val="0"/>
          <w:numId w:val="21"/>
        </w:numPr>
        <w:autoSpaceDE w:val="0"/>
        <w:autoSpaceDN w:val="0"/>
        <w:adjustRightInd w:val="0"/>
        <w:ind w:hanging="720"/>
        <w:jc w:val="both"/>
        <w:rPr>
          <w:rFonts w:ascii="Trebuchet MS" w:hAnsi="Trebuchet MS" w:cs="Arial"/>
          <w:lang w:val="en-GB"/>
        </w:rPr>
      </w:pPr>
    </w:p>
    <w:p w:rsidR="006A036E" w:rsidRPr="00DC6DBE" w:rsidRDefault="006A036E" w:rsidP="006A036E">
      <w:pPr>
        <w:autoSpaceDE w:val="0"/>
        <w:autoSpaceDN w:val="0"/>
        <w:adjustRightInd w:val="0"/>
        <w:jc w:val="both"/>
        <w:rPr>
          <w:rFonts w:ascii="Trebuchet MS" w:hAnsi="Trebuchet MS" w:cs="Arial"/>
          <w:lang w:val="en-GB"/>
        </w:rPr>
      </w:pPr>
      <w:r w:rsidRPr="00DC6DBE">
        <w:rPr>
          <w:rFonts w:ascii="Trebuchet MS" w:hAnsi="Trebuchet MS" w:cs="Arial"/>
          <w:lang w:val="en-GB"/>
        </w:rPr>
        <w:t>Operatorulstației de transfer vaîntocmișigestiona o baza de date, cu cel puținurmătoareleinformații:</w:t>
      </w:r>
    </w:p>
    <w:p w:rsidR="006A036E" w:rsidRPr="00DC6DBE" w:rsidRDefault="006A036E" w:rsidP="006A036E">
      <w:pPr>
        <w:autoSpaceDE w:val="0"/>
        <w:autoSpaceDN w:val="0"/>
        <w:adjustRightInd w:val="0"/>
        <w:jc w:val="both"/>
        <w:rPr>
          <w:rFonts w:ascii="Trebuchet MS" w:hAnsi="Trebuchet MS" w:cs="Arial"/>
          <w:lang w:val="en-GB"/>
        </w:rPr>
      </w:pPr>
      <w:r w:rsidRPr="00DC6DBE">
        <w:rPr>
          <w:rFonts w:ascii="Trebuchet MS" w:hAnsi="Trebuchet MS" w:cs="Arial"/>
          <w:lang w:val="en-GB"/>
        </w:rPr>
        <w:t xml:space="preserve">a) denumireaoperatorului care încredințeazădeșeurile, unitateaadministrativ-teritorială din care provindeșeurile, numărul de înmatriculare al autovehiculului cu care se efectueazătransportul, categoria </w:t>
      </w:r>
      <w:r w:rsidRPr="00DC6DBE">
        <w:rPr>
          <w:rFonts w:ascii="Trebuchet MS" w:hAnsi="Trebuchet MS" w:cs="Arial"/>
          <w:lang w:val="en-GB"/>
        </w:rPr>
        <w:lastRenderedPageBreak/>
        <w:t>de deșeuritransportată cu specificareacodului/codurilor de deșeu, cantitateașicategoria de deșeurirecepționată pe fiecare transport;</w:t>
      </w:r>
    </w:p>
    <w:p w:rsidR="006A036E" w:rsidRPr="00DC6DBE" w:rsidRDefault="006A036E" w:rsidP="006A036E">
      <w:pPr>
        <w:autoSpaceDE w:val="0"/>
        <w:autoSpaceDN w:val="0"/>
        <w:adjustRightInd w:val="0"/>
        <w:jc w:val="both"/>
        <w:rPr>
          <w:rFonts w:ascii="Trebuchet MS" w:hAnsi="Trebuchet MS" w:cs="Arial"/>
        </w:rPr>
      </w:pPr>
      <w:r w:rsidRPr="00DC6DBE">
        <w:rPr>
          <w:rFonts w:ascii="Trebuchet MS" w:hAnsi="Trebuchet MS" w:cs="Arial"/>
          <w:lang w:val="en-GB"/>
        </w:rPr>
        <w:t>b) cantitateatotală de deșeurirecepționată, de la fiecare operator, pe fiecarefracție/categorie de deșeuri;</w:t>
      </w:r>
    </w:p>
    <w:p w:rsidR="006A036E" w:rsidRPr="00DC6DBE" w:rsidRDefault="006A036E" w:rsidP="006A036E">
      <w:pPr>
        <w:autoSpaceDE w:val="0"/>
        <w:autoSpaceDN w:val="0"/>
        <w:adjustRightInd w:val="0"/>
        <w:jc w:val="both"/>
        <w:rPr>
          <w:rFonts w:ascii="Trebuchet MS" w:hAnsi="Trebuchet MS" w:cs="Arial"/>
          <w:lang w:val="en-GB"/>
        </w:rPr>
      </w:pPr>
      <w:r w:rsidRPr="00DC6DBE">
        <w:rPr>
          <w:rFonts w:ascii="Trebuchet MS" w:hAnsi="Trebuchet MS" w:cs="Arial"/>
          <w:lang w:val="en-GB"/>
        </w:rPr>
        <w:t>c) cantitățileșicategoriile de deșeuritransferate/transportatecătrestația de sortare, instalațiile de tratare</w:t>
      </w:r>
    </w:p>
    <w:p w:rsidR="006A036E" w:rsidRPr="00DC6DBE" w:rsidRDefault="006A036E" w:rsidP="006A036E">
      <w:pPr>
        <w:autoSpaceDE w:val="0"/>
        <w:autoSpaceDN w:val="0"/>
        <w:adjustRightInd w:val="0"/>
        <w:jc w:val="both"/>
        <w:rPr>
          <w:rFonts w:ascii="Trebuchet MS" w:hAnsi="Trebuchet MS" w:cs="Arial"/>
          <w:lang w:val="en-GB"/>
        </w:rPr>
      </w:pPr>
      <w:r w:rsidRPr="00DC6DBE">
        <w:rPr>
          <w:rFonts w:ascii="Trebuchet MS" w:hAnsi="Trebuchet MS" w:cs="Arial"/>
          <w:lang w:val="en-GB"/>
        </w:rPr>
        <w:t>și/saudepozitul de deșeuri;</w:t>
      </w:r>
    </w:p>
    <w:p w:rsidR="00D952B6" w:rsidRPr="00DC6DBE" w:rsidRDefault="006A036E" w:rsidP="006A036E">
      <w:pPr>
        <w:autoSpaceDE w:val="0"/>
        <w:autoSpaceDN w:val="0"/>
        <w:adjustRightInd w:val="0"/>
        <w:jc w:val="both"/>
        <w:rPr>
          <w:rFonts w:ascii="Trebuchet MS" w:hAnsi="Trebuchet MS" w:cs="Arial"/>
          <w:lang w:val="en-GB"/>
        </w:rPr>
      </w:pPr>
      <w:r w:rsidRPr="00DC6DBE">
        <w:rPr>
          <w:rFonts w:ascii="Trebuchet MS" w:hAnsi="Trebuchet MS" w:cs="Arial"/>
          <w:lang w:val="en-GB"/>
        </w:rPr>
        <w:t>d) cantitățile de deșeuriaflateînspațiile de stocaretemporară, pe categorii de deșeuri.</w:t>
      </w:r>
    </w:p>
    <w:p w:rsidR="00D952B6" w:rsidRPr="00DC6DBE" w:rsidRDefault="00D952B6" w:rsidP="006A036E">
      <w:pPr>
        <w:autoSpaceDE w:val="0"/>
        <w:autoSpaceDN w:val="0"/>
        <w:adjustRightInd w:val="0"/>
        <w:jc w:val="both"/>
        <w:rPr>
          <w:rFonts w:ascii="Trebuchet MS" w:hAnsi="Trebuchet MS" w:cs="Arial"/>
          <w:lang w:val="en-GB"/>
        </w:rPr>
      </w:pPr>
    </w:p>
    <w:p w:rsidR="006A036E" w:rsidRPr="00DC6DBE" w:rsidRDefault="006A036E" w:rsidP="00D952B6">
      <w:pPr>
        <w:numPr>
          <w:ilvl w:val="0"/>
          <w:numId w:val="21"/>
        </w:numPr>
        <w:autoSpaceDE w:val="0"/>
        <w:autoSpaceDN w:val="0"/>
        <w:adjustRightInd w:val="0"/>
        <w:ind w:hanging="720"/>
        <w:jc w:val="both"/>
        <w:rPr>
          <w:rFonts w:ascii="Trebuchet MS" w:hAnsi="Trebuchet MS" w:cs="Arial"/>
          <w:lang w:val="en-GB"/>
        </w:rPr>
      </w:pPr>
    </w:p>
    <w:p w:rsidR="006A036E" w:rsidRPr="00DC6DBE" w:rsidRDefault="006A036E" w:rsidP="006A036E">
      <w:pPr>
        <w:autoSpaceDE w:val="0"/>
        <w:autoSpaceDN w:val="0"/>
        <w:adjustRightInd w:val="0"/>
        <w:jc w:val="both"/>
        <w:rPr>
          <w:rFonts w:ascii="Trebuchet MS" w:hAnsi="Trebuchet MS" w:cs="Arial"/>
          <w:lang w:val="en-GB"/>
        </w:rPr>
      </w:pPr>
      <w:r w:rsidRPr="00DC6DBE">
        <w:rPr>
          <w:rFonts w:ascii="Trebuchet MS" w:hAnsi="Trebuchet MS" w:cs="Arial"/>
          <w:lang w:val="en-GB"/>
        </w:rPr>
        <w:t>Spațiileîn care se desfășoarăactivitatea de transfer trebuiesăîndeplinească cel puțincondițiiletehniceprevăzuteîncaietul de sarcini, pe care operatorii sunt obligațisă le mențină pe toatăperioadaîncare presteazăactivitatea.</w:t>
      </w:r>
    </w:p>
    <w:p w:rsidR="006A036E" w:rsidRPr="00DC6DBE" w:rsidRDefault="006A036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lang w:val="es-ES"/>
        </w:rPr>
      </w:pPr>
      <w:bookmarkStart w:id="39" w:name="do|caII|si4|ar47"/>
      <w:bookmarkEnd w:id="39"/>
    </w:p>
    <w:p w:rsidR="00B3031E" w:rsidRPr="00DC6DBE" w:rsidRDefault="00B3031E" w:rsidP="00FD79E3">
      <w:pPr>
        <w:numPr>
          <w:ilvl w:val="0"/>
          <w:numId w:val="119"/>
        </w:numPr>
        <w:autoSpaceDE w:val="0"/>
        <w:autoSpaceDN w:val="0"/>
        <w:adjustRightInd w:val="0"/>
        <w:ind w:left="709" w:hanging="567"/>
        <w:jc w:val="both"/>
        <w:rPr>
          <w:rFonts w:ascii="Trebuchet MS" w:hAnsi="Trebuchet MS" w:cs="Arial"/>
        </w:rPr>
      </w:pPr>
      <w:r w:rsidRPr="00DC6DBE">
        <w:rPr>
          <w:rFonts w:ascii="Trebuchet MS" w:hAnsi="Trebuchet MS" w:cs="Arial"/>
        </w:rPr>
        <w:t xml:space="preserve">Până la </w:t>
      </w:r>
      <w:r w:rsidRPr="00DC6DBE">
        <w:rPr>
          <w:rFonts w:ascii="Trebuchet MS" w:hAnsi="Trebuchet MS"/>
        </w:rPr>
        <w:t>intrarea în funcțiune a Stației de tratare mecano – biologică Galaț</w:t>
      </w:r>
      <w:r w:rsidRPr="00DC6DBE">
        <w:rPr>
          <w:rFonts w:ascii="Trebuchet MS" w:hAnsi="Trebuchet MS" w:cs="Arial"/>
        </w:rPr>
        <w:t>i deșeurile reziduale vor fi transferate la depozitele de deșeuri nepericuloase în vederea eliminării prin depozitare.</w:t>
      </w:r>
    </w:p>
    <w:p w:rsidR="00B3031E" w:rsidRPr="00DC6DBE" w:rsidRDefault="00B3031E" w:rsidP="00FD79E3">
      <w:pPr>
        <w:numPr>
          <w:ilvl w:val="0"/>
          <w:numId w:val="119"/>
        </w:numPr>
        <w:autoSpaceDE w:val="0"/>
        <w:autoSpaceDN w:val="0"/>
        <w:adjustRightInd w:val="0"/>
        <w:ind w:left="709" w:hanging="567"/>
        <w:jc w:val="both"/>
        <w:rPr>
          <w:rFonts w:ascii="Trebuchet MS" w:hAnsi="Trebuchet MS" w:cs="Arial"/>
        </w:rPr>
      </w:pPr>
      <w:r w:rsidRPr="00DC6DBE">
        <w:rPr>
          <w:rFonts w:ascii="Trebuchet MS" w:hAnsi="Trebuchet MS"/>
        </w:rPr>
        <w:t xml:space="preserve">După intrarea în funcțiune a Stației de tratare mecano – biologică Galați, </w:t>
      </w:r>
      <w:r w:rsidRPr="00DC6DBE">
        <w:rPr>
          <w:rFonts w:ascii="Trebuchet MS" w:hAnsi="Trebuchet MS" w:cs="Arial"/>
        </w:rPr>
        <w:t>deșeurile reziduale și biodeșeurile colectate separat vor fi transferate la această instalație</w:t>
      </w:r>
      <w:r w:rsidRPr="00DC6DBE">
        <w:rPr>
          <w:rFonts w:ascii="Trebuchet MS" w:hAnsi="Trebuchet MS"/>
        </w:rPr>
        <w:t>.</w:t>
      </w:r>
    </w:p>
    <w:p w:rsidR="003E7361" w:rsidRPr="00DC6DBE" w:rsidRDefault="003E7361" w:rsidP="008A62F1">
      <w:pPr>
        <w:autoSpaceDE w:val="0"/>
        <w:autoSpaceDN w:val="0"/>
        <w:adjustRightInd w:val="0"/>
        <w:ind w:left="360"/>
        <w:jc w:val="both"/>
        <w:rPr>
          <w:rFonts w:ascii="Trebuchet MS" w:hAnsi="Trebuchet MS"/>
          <w:lang w:val="es-ES"/>
        </w:rPr>
      </w:pPr>
      <w:bookmarkStart w:id="40" w:name="do|caII|si4|ar48"/>
      <w:bookmarkStart w:id="41" w:name="do|caII|si4|ar48|pa1"/>
      <w:bookmarkEnd w:id="40"/>
      <w:bookmarkEnd w:id="41"/>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Se interzice amestecarea deșeurilor în scopul de a satisface criteriile de acceptare la o anumită instalație de tratare.</w:t>
      </w:r>
    </w:p>
    <w:p w:rsidR="00083F35" w:rsidRPr="00DC6DBE" w:rsidRDefault="00083F35" w:rsidP="00B3031E">
      <w:pPr>
        <w:autoSpaceDE w:val="0"/>
        <w:autoSpaceDN w:val="0"/>
        <w:adjustRightInd w:val="0"/>
        <w:jc w:val="both"/>
        <w:rPr>
          <w:rFonts w:ascii="Trebuchet MS" w:hAnsi="Trebuchet MS" w:cs="Arial"/>
        </w:rPr>
      </w:pPr>
    </w:p>
    <w:p w:rsidR="00083F35" w:rsidRPr="00DC6DBE" w:rsidRDefault="00083F35" w:rsidP="00B3031E">
      <w:pPr>
        <w:autoSpaceDE w:val="0"/>
        <w:autoSpaceDN w:val="0"/>
        <w:adjustRightInd w:val="0"/>
        <w:jc w:val="both"/>
        <w:rPr>
          <w:rFonts w:ascii="Trebuchet MS" w:hAnsi="Trebuchet MS" w:cs="Arial"/>
        </w:rPr>
      </w:pPr>
    </w:p>
    <w:p w:rsidR="00B3031E" w:rsidRPr="00DC6DBE" w:rsidRDefault="005F7A2D" w:rsidP="00B3031E">
      <w:pPr>
        <w:autoSpaceDE w:val="0"/>
        <w:autoSpaceDN w:val="0"/>
        <w:adjustRightInd w:val="0"/>
        <w:jc w:val="center"/>
        <w:rPr>
          <w:rFonts w:ascii="Trebuchet MS" w:hAnsi="Trebuchet MS" w:cs="Arial"/>
          <w:b/>
        </w:rPr>
      </w:pPr>
      <w:r w:rsidRPr="00DC6DBE">
        <w:rPr>
          <w:rFonts w:ascii="Trebuchet MS" w:hAnsi="Trebuchet MS" w:cs="Arial"/>
          <w:b/>
        </w:rPr>
        <w:t>SECŢIUNEA a 4</w:t>
      </w:r>
      <w:r w:rsidR="00B3031E" w:rsidRPr="00DC6DBE">
        <w:rPr>
          <w:rFonts w:ascii="Trebuchet MS" w:hAnsi="Trebuchet MS" w:cs="Arial"/>
          <w:b/>
        </w:rPr>
        <w:t>-a</w:t>
      </w:r>
    </w:p>
    <w:p w:rsidR="00B3031E" w:rsidRPr="00DC6DBE" w:rsidRDefault="00B3031E" w:rsidP="00B3031E">
      <w:pPr>
        <w:autoSpaceDE w:val="0"/>
        <w:autoSpaceDN w:val="0"/>
        <w:adjustRightInd w:val="0"/>
        <w:jc w:val="center"/>
        <w:rPr>
          <w:rFonts w:ascii="Trebuchet MS" w:hAnsi="Trebuchet MS" w:cs="Arial"/>
          <w:b/>
        </w:rPr>
      </w:pPr>
      <w:r w:rsidRPr="00DC6DBE">
        <w:rPr>
          <w:rFonts w:ascii="Trebuchet MS" w:hAnsi="Trebuchet MS" w:cs="Arial"/>
          <w:b/>
        </w:rPr>
        <w:t xml:space="preserve">Sortarea </w:t>
      </w:r>
      <w:r w:rsidRPr="00DC6DBE">
        <w:rPr>
          <w:rFonts w:ascii="Trebuchet MS" w:hAnsi="Trebuchet MS" w:cs="Arial"/>
          <w:b/>
          <w:lang w:val="en-GB"/>
        </w:rPr>
        <w:t>deşeurilor de hârtie</w:t>
      </w:r>
      <w:r w:rsidR="007519CE" w:rsidRPr="00DC6DBE">
        <w:rPr>
          <w:rFonts w:ascii="Trebuchet MS" w:hAnsi="Trebuchet MS" w:cs="Arial"/>
          <w:b/>
          <w:lang w:val="en-GB"/>
        </w:rPr>
        <w:t xml:space="preserve">, </w:t>
      </w:r>
      <w:r w:rsidRPr="00DC6DBE">
        <w:rPr>
          <w:rFonts w:ascii="Trebuchet MS" w:hAnsi="Trebuchet MS" w:cs="Arial"/>
          <w:b/>
          <w:lang w:val="en-GB"/>
        </w:rPr>
        <w:t>metal, plastic şisticlăcolectateseparat din deşeurilemunicipaleînstaţii</w:t>
      </w:r>
      <w:r w:rsidRPr="00DC6DBE">
        <w:rPr>
          <w:rFonts w:ascii="Trebuchet MS" w:hAnsi="Trebuchet MS" w:cs="Arial"/>
          <w:b/>
        </w:rPr>
        <w:t>le</w:t>
      </w:r>
      <w:r w:rsidRPr="00DC6DBE">
        <w:rPr>
          <w:rFonts w:ascii="Trebuchet MS" w:hAnsi="Trebuchet MS" w:cs="Arial"/>
          <w:b/>
          <w:lang w:val="en-GB"/>
        </w:rPr>
        <w:t xml:space="preserve"> de sortare, inclusivtransportulreziduurilorrezultate din sortare la depozitele de deşeurişi/sau la instalaţi</w:t>
      </w:r>
      <w:r w:rsidRPr="00DC6DBE">
        <w:rPr>
          <w:rFonts w:ascii="Trebuchet MS" w:hAnsi="Trebuchet MS" w:cs="Arial"/>
          <w:b/>
        </w:rPr>
        <w:t>a de tratare mecano-biologică</w:t>
      </w:r>
    </w:p>
    <w:p w:rsidR="005F7A2D" w:rsidRPr="00DC6DBE" w:rsidRDefault="005F7A2D" w:rsidP="00B3031E">
      <w:pPr>
        <w:autoSpaceDE w:val="0"/>
        <w:autoSpaceDN w:val="0"/>
        <w:adjustRightInd w:val="0"/>
        <w:jc w:val="center"/>
        <w:rPr>
          <w:rFonts w:ascii="Trebuchet MS" w:hAnsi="Trebuchet MS" w:cs="Arial"/>
          <w:b/>
        </w:rPr>
      </w:pPr>
    </w:p>
    <w:p w:rsidR="00350143" w:rsidRPr="00DC6DBE" w:rsidRDefault="00350143" w:rsidP="00B3031E">
      <w:pPr>
        <w:autoSpaceDE w:val="0"/>
        <w:autoSpaceDN w:val="0"/>
        <w:adjustRightInd w:val="0"/>
        <w:jc w:val="center"/>
        <w:rPr>
          <w:rFonts w:ascii="Trebuchet MS" w:hAnsi="Trebuchet MS" w:cs="Arial"/>
          <w:b/>
        </w:rPr>
      </w:pPr>
    </w:p>
    <w:p w:rsidR="00350143" w:rsidRPr="00DC6DBE" w:rsidRDefault="00350143" w:rsidP="00350143">
      <w:pPr>
        <w:numPr>
          <w:ilvl w:val="0"/>
          <w:numId w:val="21"/>
        </w:numPr>
        <w:autoSpaceDE w:val="0"/>
        <w:autoSpaceDN w:val="0"/>
        <w:adjustRightInd w:val="0"/>
        <w:ind w:hanging="720"/>
        <w:jc w:val="both"/>
        <w:rPr>
          <w:rFonts w:ascii="Trebuchet MS" w:hAnsi="Trebuchet MS" w:cs="Arial"/>
          <w:b/>
        </w:rPr>
      </w:pPr>
    </w:p>
    <w:p w:rsidR="00350143" w:rsidRPr="00DC6DBE" w:rsidRDefault="00350143" w:rsidP="00350143">
      <w:pPr>
        <w:autoSpaceDE w:val="0"/>
        <w:autoSpaceDN w:val="0"/>
        <w:adjustRightInd w:val="0"/>
        <w:jc w:val="both"/>
        <w:rPr>
          <w:rFonts w:ascii="Trebuchet MS" w:hAnsi="Trebuchet MS" w:cs="Arial"/>
          <w:lang w:val="en-GB"/>
        </w:rPr>
      </w:pPr>
      <w:r w:rsidRPr="00DC6DBE">
        <w:rPr>
          <w:rFonts w:ascii="Trebuchet MS" w:hAnsi="Trebuchet MS" w:cs="Arial"/>
          <w:lang w:val="en-GB"/>
        </w:rPr>
        <w:t>(1) Sortareadeșeurilormunicipale de hârtie, metal, plastic șisticlăînstațiile de sortare se realizeazănumai de cătreoperatoriistațiilor de sortare care au contract de delegareîncheiat cu unitatea/subdiviziuneaadministrativ- teritorială de pe raza căreiaprovindeșeurileși/sauhotărâre de dare înadministrareaacestei</w:t>
      </w:r>
    </w:p>
    <w:p w:rsidR="00350143" w:rsidRPr="00DC6DBE" w:rsidRDefault="00350143" w:rsidP="00350143">
      <w:pPr>
        <w:autoSpaceDE w:val="0"/>
        <w:autoSpaceDN w:val="0"/>
        <w:adjustRightInd w:val="0"/>
        <w:jc w:val="both"/>
        <w:rPr>
          <w:rFonts w:ascii="Trebuchet MS" w:hAnsi="Trebuchet MS" w:cs="Arial"/>
          <w:lang w:val="en-GB"/>
        </w:rPr>
      </w:pPr>
      <w:r w:rsidRPr="00DC6DBE">
        <w:rPr>
          <w:rFonts w:ascii="Trebuchet MS" w:hAnsi="Trebuchet MS" w:cs="Arial"/>
          <w:lang w:val="en-GB"/>
        </w:rPr>
        <w:t>activități.</w:t>
      </w:r>
    </w:p>
    <w:p w:rsidR="00350143" w:rsidRPr="00DC6DBE" w:rsidRDefault="00350143" w:rsidP="00350143">
      <w:pPr>
        <w:autoSpaceDE w:val="0"/>
        <w:autoSpaceDN w:val="0"/>
        <w:adjustRightInd w:val="0"/>
        <w:jc w:val="both"/>
        <w:rPr>
          <w:rFonts w:ascii="Trebuchet MS" w:hAnsi="Trebuchet MS" w:cs="Arial"/>
          <w:lang w:val="en-GB"/>
        </w:rPr>
      </w:pPr>
      <w:r w:rsidRPr="00DC6DBE">
        <w:rPr>
          <w:rFonts w:ascii="Trebuchet MS" w:hAnsi="Trebuchet MS" w:cs="Arial"/>
          <w:lang w:val="en-GB"/>
        </w:rPr>
        <w:t>(2) Operatorii care presteazăactivitatea de colectareseparată a deșeurilormunicipaletransportădeșeurile de hârtie, metal, plastic șisticlăcolectateseparat la spațiile de stocaretemporară special amenajateînincintastațiilor de sortare, pe categorii de deșeuri.</w:t>
      </w:r>
    </w:p>
    <w:p w:rsidR="00350143" w:rsidRPr="00DC6DBE" w:rsidRDefault="00350143" w:rsidP="00350143">
      <w:pPr>
        <w:autoSpaceDE w:val="0"/>
        <w:autoSpaceDN w:val="0"/>
        <w:adjustRightInd w:val="0"/>
        <w:jc w:val="both"/>
        <w:rPr>
          <w:rFonts w:ascii="Trebuchet MS" w:hAnsi="Trebuchet MS" w:cs="Arial"/>
          <w:lang w:val="en-GB"/>
        </w:rPr>
      </w:pPr>
      <w:r w:rsidRPr="00DC6DBE">
        <w:rPr>
          <w:rFonts w:ascii="Trebuchet MS" w:hAnsi="Trebuchet MS" w:cs="Arial"/>
          <w:lang w:val="en-GB"/>
        </w:rPr>
        <w:t>(3) Operatorulstației de sortare are dreptulsăefectuezeinspecțiavizuală a deșeuriloratât la intrareaînstația de sortarecâtși la locul de descărcare.</w:t>
      </w:r>
    </w:p>
    <w:p w:rsidR="00E61427" w:rsidRPr="00DC6DBE" w:rsidRDefault="00350143" w:rsidP="00350143">
      <w:pPr>
        <w:autoSpaceDE w:val="0"/>
        <w:autoSpaceDN w:val="0"/>
        <w:adjustRightInd w:val="0"/>
        <w:jc w:val="both"/>
        <w:rPr>
          <w:rFonts w:ascii="Trebuchet MS" w:hAnsi="Trebuchet MS" w:cs="Arial"/>
          <w:lang w:val="en-GB"/>
        </w:rPr>
      </w:pPr>
      <w:r w:rsidRPr="00DC6DBE">
        <w:rPr>
          <w:rFonts w:ascii="Trebuchet MS" w:hAnsi="Trebuchet MS" w:cs="Arial"/>
          <w:lang w:val="en-GB"/>
        </w:rPr>
        <w:t>(4) Încazulîn care operatorulstației de sortareconstatăcădeșeurile nu corespundcodurilor dedeșeuri 20 01 și 15 01, impuse de legislațiaînvigoare, sau au un grad de impurificare cu materiale/deșeurineconformemai mare decât cel aferentindicatorului de performanțăpentruoperareastației de sortareprevăzutînactul de atribuire al activității, acesta are dreptulsărespingăpreluareadeșeurilorșisăsesizezeautoritateacontractantă, învedereastabiliriimăsurilor de remediere/soluționare.</w:t>
      </w:r>
    </w:p>
    <w:p w:rsidR="00E61427" w:rsidRPr="00DC6DBE" w:rsidRDefault="00E61427" w:rsidP="00350143">
      <w:pPr>
        <w:autoSpaceDE w:val="0"/>
        <w:autoSpaceDN w:val="0"/>
        <w:adjustRightInd w:val="0"/>
        <w:jc w:val="both"/>
        <w:rPr>
          <w:rFonts w:ascii="Trebuchet MS" w:hAnsi="Trebuchet MS" w:cs="Arial"/>
          <w:lang w:val="en-GB"/>
        </w:rPr>
      </w:pPr>
    </w:p>
    <w:p w:rsidR="00350143" w:rsidRPr="00DC6DBE" w:rsidRDefault="00350143" w:rsidP="001B463C">
      <w:pPr>
        <w:numPr>
          <w:ilvl w:val="0"/>
          <w:numId w:val="21"/>
        </w:numPr>
        <w:autoSpaceDE w:val="0"/>
        <w:autoSpaceDN w:val="0"/>
        <w:adjustRightInd w:val="0"/>
        <w:ind w:hanging="720"/>
        <w:jc w:val="both"/>
        <w:rPr>
          <w:rFonts w:ascii="Trebuchet MS" w:hAnsi="Trebuchet MS" w:cs="Arial"/>
          <w:b/>
        </w:rPr>
      </w:pPr>
    </w:p>
    <w:p w:rsidR="00350143" w:rsidRPr="00DC6DBE" w:rsidRDefault="001B463C" w:rsidP="00FD79E3">
      <w:pPr>
        <w:pStyle w:val="Listparagraf"/>
        <w:numPr>
          <w:ilvl w:val="0"/>
          <w:numId w:val="128"/>
        </w:numPr>
        <w:autoSpaceDE w:val="0"/>
        <w:autoSpaceDN w:val="0"/>
        <w:adjustRightInd w:val="0"/>
        <w:jc w:val="both"/>
        <w:rPr>
          <w:rFonts w:ascii="Trebuchet MS" w:hAnsi="Trebuchet MS" w:cs="Arial"/>
          <w:lang w:val="en-GB"/>
        </w:rPr>
      </w:pPr>
      <w:r w:rsidRPr="00DC6DBE">
        <w:rPr>
          <w:rFonts w:ascii="Trebuchet MS" w:hAnsi="Trebuchet MS" w:cs="Arial"/>
          <w:lang w:val="en-GB"/>
        </w:rPr>
        <w:t>Sortarea se realizează pe tipuri de materiale, conform cerințelor din caietul de sarcinișispecificațiilortehnicepentrucerințele de calitateaplicabiledeșeurilorsortate.</w:t>
      </w:r>
    </w:p>
    <w:p w:rsidR="001B463C" w:rsidRPr="00DC6DBE" w:rsidRDefault="001B463C" w:rsidP="00FD79E3">
      <w:pPr>
        <w:pStyle w:val="Listparagraf"/>
        <w:numPr>
          <w:ilvl w:val="0"/>
          <w:numId w:val="128"/>
        </w:numPr>
        <w:autoSpaceDE w:val="0"/>
        <w:autoSpaceDN w:val="0"/>
        <w:adjustRightInd w:val="0"/>
        <w:jc w:val="both"/>
        <w:rPr>
          <w:rFonts w:ascii="Trebuchet MS" w:hAnsi="Trebuchet MS" w:cs="Arial"/>
          <w:lang w:val="en-GB"/>
        </w:rPr>
      </w:pPr>
      <w:r w:rsidRPr="00DC6DBE">
        <w:rPr>
          <w:rFonts w:ascii="Trebuchet MS" w:hAnsi="Trebuchet MS" w:cs="Arial"/>
          <w:lang w:val="en-GB"/>
        </w:rPr>
        <w:t>Operatoriistațiilor de sortareasigurăpredareadeșeurilorsortatecătreoperatoriiinstalațiilor de reciclare, precum șitransportulreziduurilorrezultate din procesul de sortare la depozitul de deșeuriși/sau la instalațiile de valorificareenergetică.</w:t>
      </w:r>
    </w:p>
    <w:p w:rsidR="005A4AD4" w:rsidRPr="00DC6DBE" w:rsidRDefault="005A4AD4" w:rsidP="005A4AD4">
      <w:pPr>
        <w:pStyle w:val="Listparagraf"/>
        <w:autoSpaceDE w:val="0"/>
        <w:autoSpaceDN w:val="0"/>
        <w:adjustRightInd w:val="0"/>
        <w:jc w:val="both"/>
        <w:rPr>
          <w:rFonts w:ascii="Trebuchet MS" w:hAnsi="Trebuchet MS" w:cs="Arial"/>
          <w:lang w:val="en-GB"/>
        </w:rPr>
      </w:pPr>
    </w:p>
    <w:p w:rsidR="005A4AD4" w:rsidRPr="00DC6DBE" w:rsidRDefault="005A4AD4" w:rsidP="005A4AD4">
      <w:pPr>
        <w:numPr>
          <w:ilvl w:val="0"/>
          <w:numId w:val="21"/>
        </w:numPr>
        <w:autoSpaceDE w:val="0"/>
        <w:autoSpaceDN w:val="0"/>
        <w:adjustRightInd w:val="0"/>
        <w:ind w:hanging="720"/>
        <w:jc w:val="both"/>
        <w:rPr>
          <w:rFonts w:ascii="Trebuchet MS" w:hAnsi="Trebuchet MS" w:cs="Arial"/>
          <w:lang w:val="en-GB"/>
        </w:rPr>
      </w:pPr>
    </w:p>
    <w:p w:rsidR="005A4AD4" w:rsidRPr="00DC6DBE" w:rsidRDefault="005A4AD4" w:rsidP="005A4AD4">
      <w:pPr>
        <w:pStyle w:val="Listparagraf"/>
        <w:ind w:left="0"/>
        <w:jc w:val="both"/>
        <w:rPr>
          <w:rFonts w:ascii="Trebuchet MS" w:hAnsi="Trebuchet MS" w:cs="Arial"/>
          <w:lang w:val="en-GB"/>
        </w:rPr>
      </w:pPr>
      <w:r w:rsidRPr="00DC6DBE">
        <w:rPr>
          <w:rFonts w:ascii="Trebuchet MS" w:hAnsi="Trebuchet MS" w:cs="Arial"/>
          <w:lang w:val="en-GB"/>
        </w:rPr>
        <w:t>(1) Operatorulstației de sortarevaîntocmișigestiona o baza de date, cu cel puținurmătoareleinformații:</w:t>
      </w:r>
    </w:p>
    <w:p w:rsidR="005A4AD4" w:rsidRPr="00DC6DBE" w:rsidRDefault="005A4AD4" w:rsidP="005A4AD4">
      <w:pPr>
        <w:pStyle w:val="Listparagraf"/>
        <w:ind w:left="0"/>
        <w:jc w:val="both"/>
        <w:rPr>
          <w:rFonts w:ascii="Trebuchet MS" w:hAnsi="Trebuchet MS" w:cs="Arial"/>
          <w:lang w:val="en-GB"/>
        </w:rPr>
      </w:pPr>
      <w:r w:rsidRPr="00DC6DBE">
        <w:rPr>
          <w:rFonts w:ascii="Trebuchet MS" w:hAnsi="Trebuchet MS" w:cs="Arial"/>
          <w:lang w:val="en-GB"/>
        </w:rPr>
        <w:t>a) denumireaoperatorului de la care preiadeșeurile, sursa/unitateaadministrativ-teritorială din care provindeșeurile, numărul de înmatriculare al autovehiculului cu care se efectueazătransportul, categoria de deșeuritransportată cu specificareacodului/codurilor de deșeu, cantitateașicategoria de deșeurirecepționată pe fiecare transport;</w:t>
      </w:r>
    </w:p>
    <w:p w:rsidR="005A4AD4" w:rsidRPr="00DC6DBE" w:rsidRDefault="005A4AD4" w:rsidP="005A4AD4">
      <w:pPr>
        <w:pStyle w:val="Listparagraf"/>
        <w:ind w:left="0"/>
        <w:jc w:val="both"/>
        <w:rPr>
          <w:rFonts w:ascii="Trebuchet MS" w:hAnsi="Trebuchet MS" w:cs="Arial"/>
          <w:lang w:val="en-GB"/>
        </w:rPr>
      </w:pPr>
      <w:r w:rsidRPr="00DC6DBE">
        <w:rPr>
          <w:rFonts w:ascii="Trebuchet MS" w:hAnsi="Trebuchet MS" w:cs="Arial"/>
          <w:lang w:val="en-GB"/>
        </w:rPr>
        <w:lastRenderedPageBreak/>
        <w:t>b) cantitateatotală de deșeurirecepționată, de la fiecare operator, pe fiecare tip/categorie de deșeuri;</w:t>
      </w:r>
    </w:p>
    <w:p w:rsidR="005A4AD4" w:rsidRPr="00DC6DBE" w:rsidRDefault="005A4AD4" w:rsidP="005A4AD4">
      <w:pPr>
        <w:pStyle w:val="Listparagraf"/>
        <w:ind w:left="0"/>
        <w:jc w:val="both"/>
        <w:rPr>
          <w:rFonts w:ascii="Trebuchet MS" w:hAnsi="Trebuchet MS" w:cs="Arial"/>
          <w:lang w:val="en-GB"/>
        </w:rPr>
      </w:pPr>
      <w:r w:rsidRPr="00DC6DBE">
        <w:rPr>
          <w:rFonts w:ascii="Trebuchet MS" w:hAnsi="Trebuchet MS" w:cs="Arial"/>
          <w:lang w:val="en-GB"/>
        </w:rPr>
        <w:t>c) cantitățile de deșeurisortate, pe tipuri de materiale;</w:t>
      </w:r>
    </w:p>
    <w:p w:rsidR="005A4AD4" w:rsidRPr="00DC6DBE" w:rsidRDefault="005A4AD4" w:rsidP="005A4AD4">
      <w:pPr>
        <w:pStyle w:val="Listparagraf"/>
        <w:ind w:left="0"/>
        <w:jc w:val="both"/>
        <w:rPr>
          <w:rFonts w:ascii="Trebuchet MS" w:hAnsi="Trebuchet MS" w:cs="Arial"/>
          <w:lang w:val="en-GB"/>
        </w:rPr>
      </w:pPr>
      <w:r w:rsidRPr="00DC6DBE">
        <w:rPr>
          <w:rFonts w:ascii="Trebuchet MS" w:hAnsi="Trebuchet MS" w:cs="Arial"/>
          <w:lang w:val="en-GB"/>
        </w:rPr>
        <w:t>d) cantitățile de reziduurirezultate din procesul de sortare;</w:t>
      </w:r>
    </w:p>
    <w:p w:rsidR="005A4AD4" w:rsidRPr="00DC6DBE" w:rsidRDefault="005A4AD4" w:rsidP="005A4AD4">
      <w:pPr>
        <w:pStyle w:val="Listparagraf"/>
        <w:ind w:left="0"/>
        <w:jc w:val="both"/>
        <w:rPr>
          <w:rFonts w:ascii="Trebuchet MS" w:hAnsi="Trebuchet MS" w:cs="Arial"/>
          <w:lang w:val="en-GB"/>
        </w:rPr>
      </w:pPr>
      <w:r w:rsidRPr="00DC6DBE">
        <w:rPr>
          <w:rFonts w:ascii="Trebuchet MS" w:hAnsi="Trebuchet MS" w:cs="Arial"/>
          <w:lang w:val="en-GB"/>
        </w:rPr>
        <w:t>e) cantitățile de deșeurisortateîncredințateoperatorilorinstalațiilor de reciclare, pe tipuri de materiale;</w:t>
      </w:r>
    </w:p>
    <w:p w:rsidR="005A4AD4" w:rsidRPr="00DC6DBE" w:rsidRDefault="005A4AD4" w:rsidP="005A4AD4">
      <w:pPr>
        <w:pStyle w:val="Listparagraf"/>
        <w:ind w:left="0"/>
        <w:jc w:val="both"/>
        <w:rPr>
          <w:rFonts w:ascii="Trebuchet MS" w:hAnsi="Trebuchet MS" w:cs="Arial"/>
          <w:lang w:val="en-GB"/>
        </w:rPr>
      </w:pPr>
      <w:r w:rsidRPr="00DC6DBE">
        <w:rPr>
          <w:rFonts w:ascii="Trebuchet MS" w:hAnsi="Trebuchet MS" w:cs="Arial"/>
          <w:lang w:val="en-GB"/>
        </w:rPr>
        <w:t>f) cantitățile de reziduuritransportatepentrueliminare la depozitul de deșeuriși/sau la instalațiile de valorificareenergetică;</w:t>
      </w:r>
    </w:p>
    <w:p w:rsidR="005A4AD4" w:rsidRPr="00DC6DBE" w:rsidRDefault="005A4AD4" w:rsidP="005A4AD4">
      <w:pPr>
        <w:pStyle w:val="Listparagraf"/>
        <w:ind w:left="0"/>
        <w:jc w:val="both"/>
        <w:rPr>
          <w:rFonts w:ascii="Trebuchet MS" w:hAnsi="Trebuchet MS" w:cs="Arial"/>
          <w:lang w:val="en-GB"/>
        </w:rPr>
      </w:pPr>
      <w:r w:rsidRPr="00DC6DBE">
        <w:rPr>
          <w:rFonts w:ascii="Trebuchet MS" w:hAnsi="Trebuchet MS" w:cs="Arial"/>
          <w:lang w:val="en-GB"/>
        </w:rPr>
        <w:t>g) veniturilerealizate din valorificareadeșeurilorreciclabilesortate;</w:t>
      </w:r>
    </w:p>
    <w:p w:rsidR="005A4AD4" w:rsidRPr="00DC6DBE" w:rsidRDefault="005A4AD4" w:rsidP="005A4AD4">
      <w:pPr>
        <w:pStyle w:val="Listparagraf"/>
        <w:ind w:left="0"/>
        <w:jc w:val="both"/>
        <w:rPr>
          <w:rFonts w:ascii="Trebuchet MS" w:hAnsi="Trebuchet MS" w:cs="Arial"/>
          <w:lang w:val="en-GB"/>
        </w:rPr>
      </w:pPr>
      <w:r w:rsidRPr="00DC6DBE">
        <w:rPr>
          <w:rFonts w:ascii="Trebuchet MS" w:hAnsi="Trebuchet MS" w:cs="Arial"/>
          <w:lang w:val="en-GB"/>
        </w:rPr>
        <w:t>h) costurilesuportatepentruvalorificareaenergetică a reziduurilorrezultate din procesul de sortare.</w:t>
      </w:r>
    </w:p>
    <w:p w:rsidR="005A4AD4" w:rsidRPr="00DC6DBE" w:rsidRDefault="005A4AD4" w:rsidP="005A4AD4">
      <w:pPr>
        <w:pStyle w:val="Listparagraf"/>
        <w:ind w:left="0"/>
        <w:jc w:val="both"/>
        <w:rPr>
          <w:rFonts w:ascii="Trebuchet MS" w:hAnsi="Trebuchet MS" w:cs="Arial"/>
          <w:lang w:val="en-GB"/>
        </w:rPr>
      </w:pPr>
      <w:r w:rsidRPr="00DC6DBE">
        <w:rPr>
          <w:rFonts w:ascii="Trebuchet MS" w:hAnsi="Trebuchet MS" w:cs="Arial"/>
          <w:lang w:val="en-GB"/>
        </w:rPr>
        <w:t>(2) Operatorul are obligațiasăiamăsuripentruevitareaformării d</w:t>
      </w:r>
      <w:r w:rsidR="00E15480" w:rsidRPr="00DC6DBE">
        <w:rPr>
          <w:rFonts w:ascii="Trebuchet MS" w:hAnsi="Trebuchet MS" w:cs="Arial"/>
          <w:lang w:val="en-GB"/>
        </w:rPr>
        <w:t xml:space="preserve">e stocuri de deșeurisortate, </w:t>
      </w:r>
      <w:r w:rsidRPr="00DC6DBE">
        <w:rPr>
          <w:rFonts w:ascii="Trebuchet MS" w:hAnsi="Trebuchet MS" w:cs="Arial"/>
          <w:lang w:val="en-GB"/>
        </w:rPr>
        <w:t>precum și de reziduuri, care arputea genera fenomene de poluare a mediuluisausăprezinteriscuri de producereincendii.</w:t>
      </w:r>
    </w:p>
    <w:p w:rsidR="00E15480" w:rsidRPr="00DC6DBE" w:rsidRDefault="00E15480" w:rsidP="005A4AD4">
      <w:pPr>
        <w:pStyle w:val="Listparagraf"/>
        <w:ind w:left="0"/>
        <w:jc w:val="both"/>
        <w:rPr>
          <w:rFonts w:ascii="Trebuchet MS" w:hAnsi="Trebuchet MS" w:cs="Arial"/>
          <w:lang w:val="en-GB"/>
        </w:rPr>
      </w:pPr>
    </w:p>
    <w:p w:rsidR="00E15480" w:rsidRPr="00DC6DBE" w:rsidRDefault="00E15480" w:rsidP="00E15480">
      <w:pPr>
        <w:numPr>
          <w:ilvl w:val="0"/>
          <w:numId w:val="21"/>
        </w:numPr>
        <w:autoSpaceDE w:val="0"/>
        <w:autoSpaceDN w:val="0"/>
        <w:adjustRightInd w:val="0"/>
        <w:ind w:hanging="720"/>
        <w:jc w:val="both"/>
        <w:rPr>
          <w:rFonts w:ascii="Trebuchet MS" w:hAnsi="Trebuchet MS" w:cs="Arial"/>
          <w:lang w:val="en-GB"/>
        </w:rPr>
      </w:pPr>
    </w:p>
    <w:p w:rsidR="005A4AD4" w:rsidRPr="00DC6DBE" w:rsidRDefault="005A4AD4" w:rsidP="005A4AD4">
      <w:pPr>
        <w:pStyle w:val="Listparagraf"/>
        <w:ind w:left="0"/>
        <w:jc w:val="both"/>
        <w:rPr>
          <w:rFonts w:ascii="Trebuchet MS" w:hAnsi="Trebuchet MS" w:cs="Arial"/>
          <w:lang w:val="en-GB"/>
        </w:rPr>
      </w:pPr>
      <w:r w:rsidRPr="00DC6DBE">
        <w:rPr>
          <w:rFonts w:ascii="Trebuchet MS" w:hAnsi="Trebuchet MS" w:cs="Arial"/>
          <w:lang w:val="en-GB"/>
        </w:rPr>
        <w:t>Spațiileîn care se desfășoarăactivitatea de sortaretrebuiesăîndeplinească cel puțincondiț</w:t>
      </w:r>
      <w:r w:rsidR="00E15480" w:rsidRPr="00DC6DBE">
        <w:rPr>
          <w:rFonts w:ascii="Trebuchet MS" w:hAnsi="Trebuchet MS" w:cs="Arial"/>
          <w:lang w:val="en-GB"/>
        </w:rPr>
        <w:t>iile</w:t>
      </w:r>
      <w:r w:rsidRPr="00DC6DBE">
        <w:rPr>
          <w:rFonts w:ascii="Trebuchet MS" w:hAnsi="Trebuchet MS" w:cs="Arial"/>
          <w:lang w:val="en-GB"/>
        </w:rPr>
        <w:t>tehniceprevăzuteîncaietul de sarcini, pe care operatorii sunt obligațisă le mențină pe toatăperioadaîn care presteazăactivitatea.</w:t>
      </w:r>
    </w:p>
    <w:p w:rsidR="00E15480" w:rsidRPr="00DC6DBE" w:rsidRDefault="00E15480" w:rsidP="005A4AD4">
      <w:pPr>
        <w:pStyle w:val="Listparagraf"/>
        <w:ind w:left="0"/>
        <w:jc w:val="both"/>
        <w:rPr>
          <w:rFonts w:ascii="Trebuchet MS" w:hAnsi="Trebuchet MS" w:cs="Arial"/>
          <w:lang w:val="en-GB"/>
        </w:rPr>
      </w:pPr>
    </w:p>
    <w:p w:rsidR="00E15480" w:rsidRPr="00DC6DBE" w:rsidRDefault="00E15480" w:rsidP="00E15480">
      <w:pPr>
        <w:numPr>
          <w:ilvl w:val="0"/>
          <w:numId w:val="21"/>
        </w:numPr>
        <w:autoSpaceDE w:val="0"/>
        <w:autoSpaceDN w:val="0"/>
        <w:adjustRightInd w:val="0"/>
        <w:ind w:hanging="720"/>
        <w:jc w:val="both"/>
        <w:rPr>
          <w:rFonts w:ascii="Trebuchet MS" w:hAnsi="Trebuchet MS" w:cs="Arial"/>
          <w:lang w:val="en-GB"/>
        </w:rPr>
      </w:pPr>
    </w:p>
    <w:p w:rsidR="005A4AD4" w:rsidRPr="00DC6DBE" w:rsidRDefault="005A4AD4" w:rsidP="005A4AD4">
      <w:pPr>
        <w:pStyle w:val="Listparagraf"/>
        <w:ind w:left="0"/>
        <w:jc w:val="both"/>
        <w:rPr>
          <w:rFonts w:ascii="Trebuchet MS" w:hAnsi="Trebuchet MS" w:cs="Arial"/>
          <w:lang w:val="en-GB"/>
        </w:rPr>
      </w:pPr>
      <w:r w:rsidRPr="00DC6DBE">
        <w:rPr>
          <w:rFonts w:ascii="Trebuchet MS" w:hAnsi="Trebuchet MS" w:cs="Arial"/>
          <w:lang w:val="en-GB"/>
        </w:rPr>
        <w:t xml:space="preserve">Prevederileprezenteisecțiuni se aplicăinclusivpentruactivitatea de </w:t>
      </w:r>
      <w:r w:rsidR="00E15480" w:rsidRPr="00DC6DBE">
        <w:rPr>
          <w:rFonts w:ascii="Trebuchet MS" w:hAnsi="Trebuchet MS" w:cs="Arial"/>
          <w:lang w:val="en-GB"/>
        </w:rPr>
        <w:t xml:space="preserve">sortare a deșeurilor de hârtie, </w:t>
      </w:r>
      <w:r w:rsidRPr="00DC6DBE">
        <w:rPr>
          <w:rFonts w:ascii="Trebuchet MS" w:hAnsi="Trebuchet MS" w:cs="Arial"/>
          <w:lang w:val="en-GB"/>
        </w:rPr>
        <w:t>carton, metal, plastic șisticlă, colectateseparat, înstațiile/instalațiile de sortare din cadrulinstalațiilor integrate de tratare a deșeurilor.</w:t>
      </w:r>
    </w:p>
    <w:p w:rsidR="005F7A2D" w:rsidRPr="00DC6DBE" w:rsidRDefault="005F7A2D" w:rsidP="00B3031E">
      <w:pPr>
        <w:autoSpaceDE w:val="0"/>
        <w:autoSpaceDN w:val="0"/>
        <w:adjustRightInd w:val="0"/>
        <w:jc w:val="center"/>
        <w:rPr>
          <w:rFonts w:ascii="Trebuchet MS" w:hAnsi="Trebuchet MS" w:cs="Arial"/>
          <w:b/>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numPr>
          <w:ilvl w:val="0"/>
          <w:numId w:val="49"/>
        </w:numPr>
        <w:autoSpaceDE w:val="0"/>
        <w:autoSpaceDN w:val="0"/>
        <w:adjustRightInd w:val="0"/>
        <w:ind w:hanging="630"/>
        <w:jc w:val="both"/>
        <w:rPr>
          <w:rFonts w:ascii="Trebuchet MS" w:hAnsi="Trebuchet MS" w:cs="Arial"/>
        </w:rPr>
      </w:pPr>
      <w:r w:rsidRPr="00DC6DBE">
        <w:rPr>
          <w:rFonts w:ascii="Trebuchet MS" w:hAnsi="Trebuchet MS" w:cs="Arial"/>
        </w:rPr>
        <w:t>Deșeurile de hârtie și carton, de plastic și metal colectate separat de la toți producătorii de deșeuri municipale pe teritoriul localităților județului Galați se transportă către stațiile de sortare Galați, respectiv Valea Mărului numai de către operatorii serviciului de salubritate licențiați A.N.R.S.C. Galați. În cazul în care în care stația de sortare Galați nu va avea capacitate suficientă pentru sortarea deșeurilor reciclabile colectate separat din municipiul Galați, diferența va fi sortată în instalația de tratare mecano-biologică Galați.</w:t>
      </w:r>
    </w:p>
    <w:p w:rsidR="00B3031E" w:rsidRPr="00DC6DBE" w:rsidRDefault="00B3031E" w:rsidP="00B3031E">
      <w:pPr>
        <w:numPr>
          <w:ilvl w:val="0"/>
          <w:numId w:val="49"/>
        </w:numPr>
        <w:autoSpaceDE w:val="0"/>
        <w:autoSpaceDN w:val="0"/>
        <w:adjustRightInd w:val="0"/>
        <w:ind w:hanging="630"/>
        <w:jc w:val="both"/>
        <w:rPr>
          <w:rFonts w:ascii="Trebuchet MS" w:hAnsi="Trebuchet MS" w:cs="Arial"/>
        </w:rPr>
      </w:pPr>
      <w:r w:rsidRPr="00DC6DBE">
        <w:rPr>
          <w:rFonts w:ascii="Trebuchet MS" w:hAnsi="Trebuchet MS" w:cs="Arial"/>
        </w:rPr>
        <w:t>Sortarea se realizează pe tipuri de materiale, în funcție de cerințele de calitate solicitate de operatorii reciclatori.</w:t>
      </w:r>
    </w:p>
    <w:p w:rsidR="00B3031E" w:rsidRPr="00DC6DBE" w:rsidRDefault="00B3031E" w:rsidP="00B3031E">
      <w:pPr>
        <w:numPr>
          <w:ilvl w:val="0"/>
          <w:numId w:val="49"/>
        </w:numPr>
        <w:autoSpaceDE w:val="0"/>
        <w:autoSpaceDN w:val="0"/>
        <w:adjustRightInd w:val="0"/>
        <w:ind w:hanging="630"/>
        <w:jc w:val="both"/>
        <w:rPr>
          <w:rFonts w:ascii="Trebuchet MS" w:hAnsi="Trebuchet MS" w:cs="Arial"/>
        </w:rPr>
      </w:pPr>
      <w:r w:rsidRPr="00DC6DBE">
        <w:rPr>
          <w:rFonts w:ascii="Trebuchet MS" w:hAnsi="Trebuchet MS" w:cs="Arial"/>
        </w:rPr>
        <w:t xml:space="preserve">În situația în care transportul deșeurilor sortate de la stația de sortare către instalațiile de tratare, inclusiv reciclare, nu face obiectul unui contract de delegare, aceste servicii se asigură de către operatorii economici care au contracte de vânzare-cumpărare încheiate cu operatorul stației de sortare, în condițiile legii. </w:t>
      </w:r>
    </w:p>
    <w:p w:rsidR="00B3031E" w:rsidRPr="00DC6DBE" w:rsidRDefault="00B3031E" w:rsidP="00B3031E">
      <w:pPr>
        <w:numPr>
          <w:ilvl w:val="0"/>
          <w:numId w:val="21"/>
        </w:numPr>
        <w:autoSpaceDE w:val="0"/>
        <w:autoSpaceDN w:val="0"/>
        <w:adjustRightInd w:val="0"/>
        <w:ind w:hanging="720"/>
        <w:jc w:val="both"/>
        <w:rPr>
          <w:rFonts w:ascii="Trebuchet MS" w:hAnsi="Trebuchet MS"/>
          <w:lang w:val="es-ES"/>
        </w:rPr>
      </w:pPr>
    </w:p>
    <w:p w:rsidR="00B3031E" w:rsidRPr="00DC6DBE" w:rsidRDefault="00B3031E" w:rsidP="00FD79E3">
      <w:pPr>
        <w:numPr>
          <w:ilvl w:val="0"/>
          <w:numId w:val="119"/>
        </w:numPr>
        <w:autoSpaceDE w:val="0"/>
        <w:autoSpaceDN w:val="0"/>
        <w:adjustRightInd w:val="0"/>
        <w:ind w:left="709" w:hanging="567"/>
        <w:jc w:val="both"/>
        <w:rPr>
          <w:rFonts w:ascii="Trebuchet MS" w:hAnsi="Trebuchet MS" w:cs="Arial"/>
        </w:rPr>
      </w:pPr>
      <w:r w:rsidRPr="00DC6DBE">
        <w:rPr>
          <w:rFonts w:ascii="Trebuchet MS" w:hAnsi="Trebuchet MS" w:cs="Arial"/>
        </w:rPr>
        <w:t xml:space="preserve">Până la </w:t>
      </w:r>
      <w:r w:rsidRPr="00DC6DBE">
        <w:rPr>
          <w:rFonts w:ascii="Trebuchet MS" w:hAnsi="Trebuchet MS"/>
        </w:rPr>
        <w:t>intrarea în funcțiune a Stației de tratare mecano – biologică Galaț</w:t>
      </w:r>
      <w:r w:rsidRPr="00DC6DBE">
        <w:rPr>
          <w:rFonts w:ascii="Trebuchet MS" w:hAnsi="Trebuchet MS" w:cs="Arial"/>
        </w:rPr>
        <w:t>i reziduurile din activitatea de sortare vor fi transportate la depozitele de deșeuri nepericuloase în vederea eliminării prin depozitare.</w:t>
      </w:r>
    </w:p>
    <w:p w:rsidR="00B3031E" w:rsidRPr="00DC6DBE" w:rsidRDefault="00B3031E" w:rsidP="00FD79E3">
      <w:pPr>
        <w:numPr>
          <w:ilvl w:val="0"/>
          <w:numId w:val="119"/>
        </w:numPr>
        <w:autoSpaceDE w:val="0"/>
        <w:autoSpaceDN w:val="0"/>
        <w:adjustRightInd w:val="0"/>
        <w:ind w:left="709" w:hanging="567"/>
        <w:jc w:val="both"/>
        <w:rPr>
          <w:rFonts w:ascii="Trebuchet MS" w:hAnsi="Trebuchet MS" w:cs="Arial"/>
        </w:rPr>
      </w:pPr>
      <w:r w:rsidRPr="00DC6DBE">
        <w:rPr>
          <w:rFonts w:ascii="Trebuchet MS" w:hAnsi="Trebuchet MS"/>
        </w:rPr>
        <w:t xml:space="preserve">După intrarea în funcțiune a Stației de tratare mecano – biologică Galați, </w:t>
      </w:r>
      <w:r w:rsidRPr="00DC6DBE">
        <w:rPr>
          <w:rFonts w:ascii="Trebuchet MS" w:hAnsi="Trebuchet MS" w:cs="Arial"/>
        </w:rPr>
        <w:t>reziduurile din activitatea de sortare vor fi transportate la această instalație</w:t>
      </w:r>
      <w:r w:rsidRPr="00DC6DBE">
        <w:rPr>
          <w:rFonts w:ascii="Trebuchet MS" w:hAnsi="Trebuchet MS"/>
        </w:rPr>
        <w:t>.</w:t>
      </w:r>
    </w:p>
    <w:p w:rsidR="00B3031E" w:rsidRDefault="00B3031E" w:rsidP="00B3031E">
      <w:pPr>
        <w:autoSpaceDE w:val="0"/>
        <w:autoSpaceDN w:val="0"/>
        <w:adjustRightInd w:val="0"/>
        <w:jc w:val="both"/>
        <w:rPr>
          <w:rFonts w:ascii="Trebuchet MS" w:hAnsi="Trebuchet MS" w:cs="Arial"/>
        </w:rPr>
      </w:pPr>
    </w:p>
    <w:p w:rsidR="0075194F" w:rsidRDefault="0075194F" w:rsidP="00B3031E">
      <w:pPr>
        <w:autoSpaceDE w:val="0"/>
        <w:autoSpaceDN w:val="0"/>
        <w:adjustRightInd w:val="0"/>
        <w:jc w:val="both"/>
        <w:rPr>
          <w:rFonts w:ascii="Trebuchet MS" w:hAnsi="Trebuchet MS" w:cs="Arial"/>
        </w:rPr>
      </w:pPr>
    </w:p>
    <w:p w:rsidR="0075194F" w:rsidRPr="00DC6DBE" w:rsidRDefault="0075194F"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numPr>
          <w:ilvl w:val="0"/>
          <w:numId w:val="50"/>
        </w:numPr>
        <w:autoSpaceDE w:val="0"/>
        <w:autoSpaceDN w:val="0"/>
        <w:adjustRightInd w:val="0"/>
        <w:ind w:hanging="630"/>
        <w:jc w:val="both"/>
        <w:rPr>
          <w:rFonts w:ascii="Trebuchet MS" w:hAnsi="Trebuchet MS" w:cs="Arial"/>
        </w:rPr>
      </w:pPr>
      <w:r w:rsidRPr="00DC6DBE">
        <w:rPr>
          <w:rFonts w:ascii="Trebuchet MS" w:hAnsi="Trebuchet MS" w:cs="Arial"/>
        </w:rPr>
        <w:t>Deșeurile de sticlă colectate separat de la producătorii de deșeuri vor fi transportate de către operatorii serviciului de salubrizare la spațiile de stocare temporară, special amenajate în incinta stațiilor de sortare.</w:t>
      </w:r>
    </w:p>
    <w:p w:rsidR="00B3031E" w:rsidRPr="00DC6DBE" w:rsidRDefault="00B3031E" w:rsidP="00B3031E">
      <w:pPr>
        <w:numPr>
          <w:ilvl w:val="0"/>
          <w:numId w:val="50"/>
        </w:numPr>
        <w:autoSpaceDE w:val="0"/>
        <w:autoSpaceDN w:val="0"/>
        <w:adjustRightInd w:val="0"/>
        <w:ind w:hanging="630"/>
        <w:jc w:val="both"/>
        <w:rPr>
          <w:rFonts w:ascii="Trebuchet MS" w:hAnsi="Trebuchet MS" w:cs="Arial"/>
        </w:rPr>
      </w:pPr>
      <w:r w:rsidRPr="00DC6DBE">
        <w:rPr>
          <w:rFonts w:ascii="Trebuchet MS" w:hAnsi="Trebuchet MS" w:cs="Arial"/>
        </w:rPr>
        <w:t>Operatorii stațiilor de sortare asigură predarea către operatorii reciclatori a deșeurilor de sticlă colectate separat.</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numPr>
          <w:ilvl w:val="0"/>
          <w:numId w:val="53"/>
        </w:numPr>
        <w:autoSpaceDE w:val="0"/>
        <w:autoSpaceDN w:val="0"/>
        <w:adjustRightInd w:val="0"/>
        <w:ind w:hanging="630"/>
        <w:jc w:val="both"/>
        <w:rPr>
          <w:rFonts w:ascii="Trebuchet MS" w:hAnsi="Trebuchet MS" w:cs="Arial"/>
        </w:rPr>
      </w:pPr>
      <w:r w:rsidRPr="00DC6DBE">
        <w:rPr>
          <w:rFonts w:ascii="Trebuchet MS" w:hAnsi="Trebuchet MS" w:cs="Arial"/>
        </w:rPr>
        <w:t>Operatorii care asigură activitatea de sortare a deșeurilor au și următoarele obligații specifice:</w:t>
      </w:r>
    </w:p>
    <w:p w:rsidR="00B3031E" w:rsidRPr="00DC6DBE" w:rsidRDefault="00B3031E" w:rsidP="00B3031E">
      <w:pPr>
        <w:numPr>
          <w:ilvl w:val="0"/>
          <w:numId w:val="51"/>
        </w:numPr>
        <w:autoSpaceDE w:val="0"/>
        <w:autoSpaceDN w:val="0"/>
        <w:adjustRightInd w:val="0"/>
        <w:ind w:left="1440" w:hanging="450"/>
        <w:jc w:val="both"/>
        <w:rPr>
          <w:rFonts w:ascii="Trebuchet MS" w:hAnsi="Trebuchet MS" w:cs="Arial"/>
        </w:rPr>
      </w:pPr>
      <w:r w:rsidRPr="00DC6DBE">
        <w:rPr>
          <w:rFonts w:ascii="Trebuchet MS" w:hAnsi="Trebuchet MS" w:cs="Arial"/>
        </w:rPr>
        <w:t>să amenajeze spatii speciale pentru stocarea temporară a deșeurilor ce urmează a fi sortate, în condițiile prevăzute de legislația în vigoare;</w:t>
      </w:r>
    </w:p>
    <w:p w:rsidR="00B3031E" w:rsidRPr="00DC6DBE" w:rsidRDefault="00B3031E" w:rsidP="00B3031E">
      <w:pPr>
        <w:numPr>
          <w:ilvl w:val="0"/>
          <w:numId w:val="51"/>
        </w:numPr>
        <w:autoSpaceDE w:val="0"/>
        <w:autoSpaceDN w:val="0"/>
        <w:adjustRightInd w:val="0"/>
        <w:ind w:left="1440" w:hanging="450"/>
        <w:jc w:val="both"/>
        <w:rPr>
          <w:rFonts w:ascii="Trebuchet MS" w:hAnsi="Trebuchet MS" w:cs="Arial"/>
        </w:rPr>
      </w:pPr>
      <w:r w:rsidRPr="00DC6DBE">
        <w:rPr>
          <w:rFonts w:ascii="Trebuchet MS" w:hAnsi="Trebuchet MS" w:cs="Arial"/>
        </w:rPr>
        <w:t>să asigure valorificarea întregii cantități de deșeuri sortate, evitând formarea de stocuri;</w:t>
      </w:r>
    </w:p>
    <w:p w:rsidR="00B3031E" w:rsidRPr="00DC6DBE" w:rsidRDefault="00B3031E" w:rsidP="00B3031E">
      <w:pPr>
        <w:numPr>
          <w:ilvl w:val="0"/>
          <w:numId w:val="51"/>
        </w:numPr>
        <w:autoSpaceDE w:val="0"/>
        <w:autoSpaceDN w:val="0"/>
        <w:adjustRightInd w:val="0"/>
        <w:ind w:left="1440" w:hanging="450"/>
        <w:jc w:val="both"/>
        <w:rPr>
          <w:rFonts w:ascii="Trebuchet MS" w:hAnsi="Trebuchet MS" w:cs="Arial"/>
        </w:rPr>
      </w:pPr>
      <w:r w:rsidRPr="00DC6DBE">
        <w:rPr>
          <w:rFonts w:ascii="Trebuchet MS" w:hAnsi="Trebuchet MS" w:cs="Arial"/>
        </w:rPr>
        <w:t>să folosească, pentru sortarea deșeurilor, tehnologii și instalații care îndeplinesc condițiile legale privind funcționarea acestora;</w:t>
      </w:r>
    </w:p>
    <w:p w:rsidR="00B3031E" w:rsidRPr="00DC6DBE" w:rsidRDefault="00B3031E" w:rsidP="00B3031E">
      <w:pPr>
        <w:numPr>
          <w:ilvl w:val="0"/>
          <w:numId w:val="51"/>
        </w:numPr>
        <w:autoSpaceDE w:val="0"/>
        <w:autoSpaceDN w:val="0"/>
        <w:adjustRightInd w:val="0"/>
        <w:ind w:left="1440" w:hanging="450"/>
        <w:jc w:val="both"/>
        <w:rPr>
          <w:rFonts w:ascii="Trebuchet MS" w:hAnsi="Trebuchet MS" w:cs="Arial"/>
        </w:rPr>
      </w:pPr>
      <w:r w:rsidRPr="00DC6DBE">
        <w:rPr>
          <w:rFonts w:ascii="Trebuchet MS" w:hAnsi="Trebuchet MS" w:cs="Arial"/>
        </w:rPr>
        <w:t>să respecte criteriile de acceptare a deșeurilor în instalația de sortare;</w:t>
      </w:r>
    </w:p>
    <w:p w:rsidR="00B3031E" w:rsidRPr="00DC6DBE" w:rsidRDefault="00B3031E" w:rsidP="00B3031E">
      <w:pPr>
        <w:numPr>
          <w:ilvl w:val="0"/>
          <w:numId w:val="51"/>
        </w:numPr>
        <w:autoSpaceDE w:val="0"/>
        <w:autoSpaceDN w:val="0"/>
        <w:adjustRightInd w:val="0"/>
        <w:ind w:left="1440" w:hanging="450"/>
        <w:jc w:val="both"/>
        <w:rPr>
          <w:rFonts w:ascii="Trebuchet MS" w:hAnsi="Trebuchet MS" w:cs="Arial"/>
        </w:rPr>
      </w:pPr>
      <w:r w:rsidRPr="00DC6DBE">
        <w:rPr>
          <w:rFonts w:ascii="Trebuchet MS" w:hAnsi="Trebuchet MS" w:cs="Arial"/>
          <w:bCs/>
          <w:lang w:bidi="ro-RO"/>
        </w:rPr>
        <w:t>să respecte fluxul deșeurilor prevăzut în contract;</w:t>
      </w:r>
    </w:p>
    <w:p w:rsidR="00B3031E" w:rsidRPr="00DC6DBE" w:rsidRDefault="00B3031E" w:rsidP="00B3031E">
      <w:pPr>
        <w:numPr>
          <w:ilvl w:val="0"/>
          <w:numId w:val="51"/>
        </w:numPr>
        <w:autoSpaceDE w:val="0"/>
        <w:autoSpaceDN w:val="0"/>
        <w:adjustRightInd w:val="0"/>
        <w:ind w:left="1440" w:hanging="450"/>
        <w:jc w:val="both"/>
        <w:rPr>
          <w:rFonts w:ascii="Trebuchet MS" w:hAnsi="Trebuchet MS" w:cs="Arial"/>
        </w:rPr>
      </w:pPr>
      <w:r w:rsidRPr="00DC6DBE">
        <w:rPr>
          <w:rFonts w:ascii="Trebuchet MS" w:hAnsi="Trebuchet MS" w:cs="Arial"/>
        </w:rPr>
        <w:lastRenderedPageBreak/>
        <w:t>să implementeze măsuri eficiente pentru prevenirea împrăștierii deșeurilor la rafalele de vânt;</w:t>
      </w:r>
    </w:p>
    <w:p w:rsidR="00B3031E" w:rsidRPr="00DC6DBE" w:rsidRDefault="00B3031E" w:rsidP="00B3031E">
      <w:pPr>
        <w:numPr>
          <w:ilvl w:val="0"/>
          <w:numId w:val="51"/>
        </w:numPr>
        <w:autoSpaceDE w:val="0"/>
        <w:autoSpaceDN w:val="0"/>
        <w:adjustRightInd w:val="0"/>
        <w:ind w:left="1440" w:hanging="450"/>
        <w:jc w:val="both"/>
        <w:rPr>
          <w:rFonts w:ascii="Trebuchet MS" w:hAnsi="Trebuchet MS" w:cs="Arial"/>
        </w:rPr>
      </w:pPr>
      <w:r w:rsidRPr="00DC6DBE">
        <w:rPr>
          <w:rFonts w:ascii="Trebuchet MS" w:hAnsi="Trebuchet MS" w:cs="Arial"/>
        </w:rPr>
        <w:t>să se îngrijească de eliminarea reziduurilor rezultate din procesul de sortare a deșeurilor.</w:t>
      </w:r>
    </w:p>
    <w:p w:rsidR="00B3031E" w:rsidRPr="00DC6DBE" w:rsidRDefault="00B3031E" w:rsidP="00B3031E">
      <w:pPr>
        <w:numPr>
          <w:ilvl w:val="0"/>
          <w:numId w:val="53"/>
        </w:numPr>
        <w:autoSpaceDE w:val="0"/>
        <w:autoSpaceDN w:val="0"/>
        <w:adjustRightInd w:val="0"/>
        <w:ind w:hanging="630"/>
        <w:jc w:val="both"/>
        <w:rPr>
          <w:rFonts w:ascii="Trebuchet MS" w:hAnsi="Trebuchet MS" w:cs="Arial"/>
        </w:rPr>
      </w:pPr>
      <w:r w:rsidRPr="00DC6DBE">
        <w:rPr>
          <w:rFonts w:ascii="Trebuchet MS" w:hAnsi="Trebuchet MS" w:cs="Arial"/>
        </w:rPr>
        <w:t>Stațiile de sortare vor funcționa în conformitate cu prevederile cuprinse în autorizațiile (integrate) de mediu și vor respecta cerințele din Manualele de operare.</w:t>
      </w:r>
    </w:p>
    <w:p w:rsidR="00B3031E" w:rsidRPr="00DC6DBE" w:rsidRDefault="00B3031E" w:rsidP="00B3031E">
      <w:pPr>
        <w:numPr>
          <w:ilvl w:val="0"/>
          <w:numId w:val="53"/>
        </w:numPr>
        <w:autoSpaceDE w:val="0"/>
        <w:autoSpaceDN w:val="0"/>
        <w:adjustRightInd w:val="0"/>
        <w:ind w:hanging="630"/>
        <w:jc w:val="both"/>
        <w:rPr>
          <w:rFonts w:ascii="Trebuchet MS" w:hAnsi="Trebuchet MS" w:cs="Arial"/>
        </w:rPr>
      </w:pPr>
      <w:r w:rsidRPr="00DC6DBE">
        <w:rPr>
          <w:rFonts w:ascii="Trebuchet MS" w:hAnsi="Trebuchet MS" w:cs="Arial"/>
        </w:rPr>
        <w:t>Modalitatea de valorificare a materialelor sortate este stabilită de către ADI ECOSERV Galați, respectiv primăria municipiului Galați, împreună cu operatorii stațiilor de sortare.</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Spațiile în care se desfășoară activitatea de sortare vor trebui să îndeplinească cel puțin următoarele condiții:</w:t>
      </w:r>
    </w:p>
    <w:p w:rsidR="00B3031E" w:rsidRPr="00DC6DBE" w:rsidRDefault="00B3031E" w:rsidP="00B3031E">
      <w:pPr>
        <w:numPr>
          <w:ilvl w:val="0"/>
          <w:numId w:val="52"/>
        </w:numPr>
        <w:autoSpaceDE w:val="0"/>
        <w:autoSpaceDN w:val="0"/>
        <w:adjustRightInd w:val="0"/>
        <w:ind w:left="1440" w:hanging="450"/>
        <w:jc w:val="both"/>
        <w:rPr>
          <w:rFonts w:ascii="Trebuchet MS" w:hAnsi="Trebuchet MS" w:cs="Arial"/>
        </w:rPr>
      </w:pPr>
      <w:r w:rsidRPr="00DC6DBE">
        <w:rPr>
          <w:rFonts w:ascii="Trebuchet MS" w:hAnsi="Trebuchet MS" w:cs="Arial"/>
        </w:rPr>
        <w:t>să dispună de o platformă betonată cu o suprafață suficientă pentru primirea deșeurilor și pentru stocarea temporară, separată, a fiecărui tip de deșeu reciclabil;</w:t>
      </w:r>
    </w:p>
    <w:p w:rsidR="00B3031E" w:rsidRPr="00DC6DBE" w:rsidRDefault="00B3031E" w:rsidP="00B3031E">
      <w:pPr>
        <w:numPr>
          <w:ilvl w:val="0"/>
          <w:numId w:val="52"/>
        </w:numPr>
        <w:autoSpaceDE w:val="0"/>
        <w:autoSpaceDN w:val="0"/>
        <w:adjustRightInd w:val="0"/>
        <w:ind w:left="1440" w:hanging="450"/>
        <w:jc w:val="both"/>
        <w:rPr>
          <w:rFonts w:ascii="Trebuchet MS" w:hAnsi="Trebuchet MS" w:cs="Arial"/>
        </w:rPr>
      </w:pPr>
      <w:r w:rsidRPr="00DC6DBE">
        <w:rPr>
          <w:rFonts w:ascii="Trebuchet MS" w:hAnsi="Trebuchet MS" w:cs="Arial"/>
        </w:rPr>
        <w:t>să fie prevăzute cu cântar electronic de cântărire a autovehiculelor, cu transmisia și înregistrarea datelor la dispecer și cu verificarea metrologică în termenul de valabilitate;</w:t>
      </w:r>
    </w:p>
    <w:p w:rsidR="00B3031E" w:rsidRPr="00DC6DBE" w:rsidRDefault="00B3031E" w:rsidP="00B3031E">
      <w:pPr>
        <w:numPr>
          <w:ilvl w:val="0"/>
          <w:numId w:val="52"/>
        </w:numPr>
        <w:autoSpaceDE w:val="0"/>
        <w:autoSpaceDN w:val="0"/>
        <w:adjustRightInd w:val="0"/>
        <w:ind w:left="1440" w:hanging="450"/>
        <w:jc w:val="both"/>
        <w:rPr>
          <w:rFonts w:ascii="Trebuchet MS" w:hAnsi="Trebuchet MS" w:cs="Arial"/>
        </w:rPr>
      </w:pPr>
      <w:r w:rsidRPr="00DC6DBE">
        <w:rPr>
          <w:rFonts w:ascii="Trebuchet MS" w:hAnsi="Trebuchet MS" w:cs="Arial"/>
        </w:rPr>
        <w:t>să fie prevăzute cu un sistem de colectare a apelor uzate rezultate din apa pluvială sau din procesul tehnologic de sortare și spălare;</w:t>
      </w:r>
    </w:p>
    <w:p w:rsidR="00B3031E" w:rsidRPr="00DC6DBE" w:rsidRDefault="00B3031E" w:rsidP="00B3031E">
      <w:pPr>
        <w:numPr>
          <w:ilvl w:val="0"/>
          <w:numId w:val="52"/>
        </w:numPr>
        <w:autoSpaceDE w:val="0"/>
        <w:autoSpaceDN w:val="0"/>
        <w:adjustRightInd w:val="0"/>
        <w:ind w:left="1440" w:hanging="450"/>
        <w:jc w:val="both"/>
        <w:rPr>
          <w:rFonts w:ascii="Trebuchet MS" w:hAnsi="Trebuchet MS" w:cs="Arial"/>
        </w:rPr>
      </w:pPr>
      <w:r w:rsidRPr="00DC6DBE">
        <w:rPr>
          <w:rFonts w:ascii="Trebuchet MS" w:hAnsi="Trebuchet MS" w:cs="Arial"/>
        </w:rPr>
        <w:t>să aibă instalație de spălare și dezinfectare;</w:t>
      </w:r>
    </w:p>
    <w:p w:rsidR="00B3031E" w:rsidRPr="00DC6DBE" w:rsidRDefault="00B3031E" w:rsidP="00B3031E">
      <w:pPr>
        <w:numPr>
          <w:ilvl w:val="0"/>
          <w:numId w:val="52"/>
        </w:numPr>
        <w:autoSpaceDE w:val="0"/>
        <w:autoSpaceDN w:val="0"/>
        <w:adjustRightInd w:val="0"/>
        <w:ind w:left="1440" w:hanging="450"/>
        <w:jc w:val="both"/>
        <w:rPr>
          <w:rFonts w:ascii="Trebuchet MS" w:hAnsi="Trebuchet MS" w:cs="Arial"/>
        </w:rPr>
      </w:pPr>
      <w:r w:rsidRPr="00DC6DBE">
        <w:rPr>
          <w:rFonts w:ascii="Trebuchet MS" w:hAnsi="Trebuchet MS" w:cs="Arial"/>
        </w:rPr>
        <w:t>să fie prevăzute cu instalații de tratare a apelor uzate, conform normativelor în vigoare, sau să existe posibilitatea de transportare a acestora la stațiile de epurare a apelor uzate aparținând localității;</w:t>
      </w:r>
    </w:p>
    <w:p w:rsidR="00B3031E" w:rsidRPr="00DC6DBE" w:rsidRDefault="00B3031E" w:rsidP="00B3031E">
      <w:pPr>
        <w:numPr>
          <w:ilvl w:val="0"/>
          <w:numId w:val="52"/>
        </w:numPr>
        <w:autoSpaceDE w:val="0"/>
        <w:autoSpaceDN w:val="0"/>
        <w:adjustRightInd w:val="0"/>
        <w:ind w:left="1440" w:hanging="450"/>
        <w:jc w:val="both"/>
        <w:rPr>
          <w:rFonts w:ascii="Trebuchet MS" w:hAnsi="Trebuchet MS" w:cs="Arial"/>
        </w:rPr>
      </w:pPr>
      <w:r w:rsidRPr="00DC6DBE">
        <w:rPr>
          <w:rFonts w:ascii="Trebuchet MS" w:hAnsi="Trebuchet MS" w:cs="Arial"/>
        </w:rPr>
        <w:t>să fie prevăzute cu puncte de prelevare a probelor apelor uzate colectate;</w:t>
      </w:r>
    </w:p>
    <w:p w:rsidR="00B3031E" w:rsidRPr="00DC6DBE" w:rsidRDefault="00B3031E" w:rsidP="00B3031E">
      <w:pPr>
        <w:numPr>
          <w:ilvl w:val="0"/>
          <w:numId w:val="52"/>
        </w:numPr>
        <w:autoSpaceDE w:val="0"/>
        <w:autoSpaceDN w:val="0"/>
        <w:adjustRightInd w:val="0"/>
        <w:ind w:left="1440" w:hanging="450"/>
        <w:jc w:val="both"/>
        <w:rPr>
          <w:rFonts w:ascii="Trebuchet MS" w:hAnsi="Trebuchet MS" w:cs="Arial"/>
        </w:rPr>
      </w:pPr>
      <w:r w:rsidRPr="00DC6DBE">
        <w:rPr>
          <w:rFonts w:ascii="Trebuchet MS" w:hAnsi="Trebuchet MS" w:cs="Arial"/>
        </w:rPr>
        <w:t>să existe posibilitatea de acces în fiecare zonă de stocare, fără a exista posibilitatea de contaminare reciprocă a diferitelor tipuri de deșeuri;</w:t>
      </w:r>
    </w:p>
    <w:p w:rsidR="00B3031E" w:rsidRPr="00DC6DBE" w:rsidRDefault="00B3031E" w:rsidP="00B3031E">
      <w:pPr>
        <w:numPr>
          <w:ilvl w:val="0"/>
          <w:numId w:val="52"/>
        </w:numPr>
        <w:autoSpaceDE w:val="0"/>
        <w:autoSpaceDN w:val="0"/>
        <w:adjustRightInd w:val="0"/>
        <w:ind w:left="1440" w:hanging="450"/>
        <w:jc w:val="both"/>
        <w:rPr>
          <w:rFonts w:ascii="Trebuchet MS" w:hAnsi="Trebuchet MS" w:cs="Arial"/>
        </w:rPr>
      </w:pPr>
      <w:r w:rsidRPr="00DC6DBE">
        <w:rPr>
          <w:rFonts w:ascii="Trebuchet MS" w:hAnsi="Trebuchet MS" w:cs="Arial"/>
        </w:rPr>
        <w:t>să existe grupuri sanitare și vestiare conform normativelor în vigoare;</w:t>
      </w:r>
    </w:p>
    <w:p w:rsidR="00B3031E" w:rsidRPr="00DC6DBE" w:rsidRDefault="00B3031E" w:rsidP="00B3031E">
      <w:pPr>
        <w:numPr>
          <w:ilvl w:val="0"/>
          <w:numId w:val="52"/>
        </w:numPr>
        <w:autoSpaceDE w:val="0"/>
        <w:autoSpaceDN w:val="0"/>
        <w:adjustRightInd w:val="0"/>
        <w:ind w:left="1440" w:hanging="450"/>
        <w:jc w:val="both"/>
        <w:rPr>
          <w:rFonts w:ascii="Trebuchet MS" w:hAnsi="Trebuchet MS" w:cs="Arial"/>
        </w:rPr>
      </w:pPr>
      <w:r w:rsidRPr="00DC6DBE">
        <w:rPr>
          <w:rFonts w:ascii="Trebuchet MS" w:hAnsi="Trebuchet MS" w:cs="Arial"/>
        </w:rPr>
        <w:t>să fie dotate cu instalație de iluminat corespunzătoare care să asigure o luminanță necesară asigurării activității în orice perioadă a zilei;</w:t>
      </w:r>
    </w:p>
    <w:p w:rsidR="00B3031E" w:rsidRPr="00DC6DBE" w:rsidRDefault="00B3031E" w:rsidP="00B3031E">
      <w:pPr>
        <w:numPr>
          <w:ilvl w:val="0"/>
          <w:numId w:val="52"/>
        </w:numPr>
        <w:autoSpaceDE w:val="0"/>
        <w:autoSpaceDN w:val="0"/>
        <w:adjustRightInd w:val="0"/>
        <w:ind w:left="1440" w:hanging="450"/>
        <w:jc w:val="both"/>
        <w:rPr>
          <w:rFonts w:ascii="Trebuchet MS" w:hAnsi="Trebuchet MS" w:cs="Arial"/>
        </w:rPr>
      </w:pPr>
      <w:r w:rsidRPr="00DC6DBE">
        <w:rPr>
          <w:rFonts w:ascii="Trebuchet MS" w:hAnsi="Trebuchet MS" w:cs="Arial"/>
        </w:rPr>
        <w:t>să fie prevăzute cu instalații de detecție și de stins incendiul;</w:t>
      </w:r>
    </w:p>
    <w:p w:rsidR="00B3031E" w:rsidRPr="00DC6DBE" w:rsidRDefault="00B3031E" w:rsidP="00B3031E">
      <w:pPr>
        <w:numPr>
          <w:ilvl w:val="0"/>
          <w:numId w:val="52"/>
        </w:numPr>
        <w:autoSpaceDE w:val="0"/>
        <w:autoSpaceDN w:val="0"/>
        <w:adjustRightInd w:val="0"/>
        <w:ind w:left="1440" w:hanging="450"/>
        <w:jc w:val="both"/>
        <w:rPr>
          <w:rFonts w:ascii="Trebuchet MS" w:hAnsi="Trebuchet MS" w:cs="Arial"/>
        </w:rPr>
      </w:pPr>
      <w:r w:rsidRPr="00DC6DBE">
        <w:rPr>
          <w:rFonts w:ascii="Trebuchet MS" w:hAnsi="Trebuchet MS" w:cs="Arial"/>
        </w:rPr>
        <w:t>să fie prevăzute cu instalații de presare și balotare pentru diferite tipuri de materiale reciclabile.</w:t>
      </w:r>
    </w:p>
    <w:p w:rsidR="00B3031E" w:rsidRPr="00DC6DBE" w:rsidRDefault="00B3031E" w:rsidP="00B3031E">
      <w:pPr>
        <w:autoSpaceDE w:val="0"/>
        <w:autoSpaceDN w:val="0"/>
        <w:adjustRightInd w:val="0"/>
        <w:jc w:val="both"/>
        <w:rPr>
          <w:rFonts w:ascii="Trebuchet MS" w:hAnsi="Trebuchet MS" w:cs="Arial"/>
        </w:rPr>
      </w:pPr>
    </w:p>
    <w:p w:rsidR="00083F35" w:rsidRPr="00DC6DBE" w:rsidRDefault="00083F35"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p>
    <w:p w:rsidR="00B3031E" w:rsidRPr="00DC6DBE" w:rsidRDefault="00B3031E" w:rsidP="00B3031E">
      <w:pPr>
        <w:numPr>
          <w:ilvl w:val="0"/>
          <w:numId w:val="54"/>
        </w:numPr>
        <w:autoSpaceDE w:val="0"/>
        <w:autoSpaceDN w:val="0"/>
        <w:adjustRightInd w:val="0"/>
        <w:ind w:hanging="630"/>
        <w:jc w:val="both"/>
        <w:rPr>
          <w:rFonts w:ascii="Trebuchet MS" w:hAnsi="Trebuchet MS" w:cs="Arial"/>
        </w:rPr>
      </w:pPr>
      <w:r w:rsidRPr="00DC6DBE">
        <w:rPr>
          <w:rFonts w:ascii="Trebuchet MS" w:hAnsi="Trebuchet MS" w:cs="Arial"/>
        </w:rPr>
        <w:t>Operatorii stațiilor de sortare au obligația de a monitoriza următorii parametri:</w:t>
      </w:r>
    </w:p>
    <w:p w:rsidR="00B3031E" w:rsidRPr="00DC6DBE" w:rsidRDefault="00B3031E" w:rsidP="00B3031E">
      <w:pPr>
        <w:numPr>
          <w:ilvl w:val="0"/>
          <w:numId w:val="55"/>
        </w:numPr>
        <w:autoSpaceDE w:val="0"/>
        <w:autoSpaceDN w:val="0"/>
        <w:adjustRightInd w:val="0"/>
        <w:ind w:left="1440" w:hanging="450"/>
        <w:jc w:val="both"/>
        <w:rPr>
          <w:rFonts w:ascii="Trebuchet MS" w:hAnsi="Trebuchet MS" w:cs="Arial"/>
        </w:rPr>
      </w:pPr>
      <w:r w:rsidRPr="00DC6DBE">
        <w:rPr>
          <w:rFonts w:ascii="Trebuchet MS" w:hAnsi="Trebuchet MS" w:cs="Arial"/>
        </w:rPr>
        <w:t>cantitatea și tipul de deșeuri intrate în stație; cantitatea de deșeuri și datele de identificare ale vehiculului vor fi notate într-un registru de evidență;</w:t>
      </w:r>
    </w:p>
    <w:p w:rsidR="00B3031E" w:rsidRPr="00DC6DBE" w:rsidRDefault="00B3031E" w:rsidP="00B3031E">
      <w:pPr>
        <w:numPr>
          <w:ilvl w:val="0"/>
          <w:numId w:val="55"/>
        </w:numPr>
        <w:autoSpaceDE w:val="0"/>
        <w:autoSpaceDN w:val="0"/>
        <w:adjustRightInd w:val="0"/>
        <w:ind w:left="1440" w:hanging="450"/>
        <w:jc w:val="both"/>
        <w:rPr>
          <w:rFonts w:ascii="Trebuchet MS" w:hAnsi="Trebuchet MS" w:cs="Arial"/>
        </w:rPr>
      </w:pPr>
      <w:r w:rsidRPr="00DC6DBE">
        <w:rPr>
          <w:rFonts w:ascii="Trebuchet MS" w:hAnsi="Trebuchet MS" w:cs="Arial"/>
        </w:rPr>
        <w:t>tipul și cantitățile de deșeuri reciclabile sortate și predate pentru reciclare/valorificare;</w:t>
      </w:r>
    </w:p>
    <w:p w:rsidR="00B3031E" w:rsidRPr="00DC6DBE" w:rsidRDefault="00B3031E" w:rsidP="00B3031E">
      <w:pPr>
        <w:numPr>
          <w:ilvl w:val="0"/>
          <w:numId w:val="55"/>
        </w:numPr>
        <w:autoSpaceDE w:val="0"/>
        <w:autoSpaceDN w:val="0"/>
        <w:adjustRightInd w:val="0"/>
        <w:ind w:left="1440" w:hanging="450"/>
        <w:jc w:val="both"/>
        <w:rPr>
          <w:rFonts w:ascii="Trebuchet MS" w:hAnsi="Trebuchet MS" w:cs="Arial"/>
        </w:rPr>
      </w:pPr>
      <w:r w:rsidRPr="00DC6DBE">
        <w:rPr>
          <w:rFonts w:ascii="Trebuchet MS" w:hAnsi="Trebuchet MS" w:cs="Arial"/>
        </w:rPr>
        <w:t>cantitatea reziduurilor de sortare transportate la instalațiile TMB.</w:t>
      </w:r>
    </w:p>
    <w:p w:rsidR="00B3031E" w:rsidRPr="00DC6DBE" w:rsidRDefault="00B3031E" w:rsidP="00B3031E">
      <w:pPr>
        <w:numPr>
          <w:ilvl w:val="0"/>
          <w:numId w:val="54"/>
        </w:numPr>
        <w:autoSpaceDE w:val="0"/>
        <w:autoSpaceDN w:val="0"/>
        <w:adjustRightInd w:val="0"/>
        <w:ind w:hanging="630"/>
        <w:jc w:val="both"/>
        <w:rPr>
          <w:rFonts w:ascii="Trebuchet MS" w:hAnsi="Trebuchet MS" w:cs="Arial"/>
        </w:rPr>
      </w:pPr>
      <w:r w:rsidRPr="00DC6DBE">
        <w:rPr>
          <w:rFonts w:ascii="Trebuchet MS" w:hAnsi="Trebuchet MS" w:cs="Arial"/>
        </w:rPr>
        <w:t>Operatorii stațiilor de sortare au obligația de a respecta indicatorii de performanță incluși în prezentul Regulament.</w:t>
      </w:r>
    </w:p>
    <w:p w:rsidR="00B3031E" w:rsidRDefault="00B3031E" w:rsidP="00B3031E">
      <w:pPr>
        <w:autoSpaceDE w:val="0"/>
        <w:autoSpaceDN w:val="0"/>
        <w:adjustRightInd w:val="0"/>
        <w:jc w:val="both"/>
        <w:rPr>
          <w:rFonts w:ascii="Trebuchet MS" w:hAnsi="Trebuchet MS" w:cs="Arial"/>
        </w:rPr>
      </w:pPr>
    </w:p>
    <w:p w:rsidR="0075194F" w:rsidRDefault="0075194F" w:rsidP="00B3031E">
      <w:pPr>
        <w:autoSpaceDE w:val="0"/>
        <w:autoSpaceDN w:val="0"/>
        <w:adjustRightInd w:val="0"/>
        <w:jc w:val="both"/>
        <w:rPr>
          <w:rFonts w:ascii="Trebuchet MS" w:hAnsi="Trebuchet MS" w:cs="Arial"/>
        </w:rPr>
      </w:pPr>
    </w:p>
    <w:p w:rsidR="0075194F" w:rsidRPr="00DC6DBE" w:rsidRDefault="0075194F" w:rsidP="00B3031E">
      <w:pPr>
        <w:autoSpaceDE w:val="0"/>
        <w:autoSpaceDN w:val="0"/>
        <w:adjustRightInd w:val="0"/>
        <w:jc w:val="both"/>
        <w:rPr>
          <w:rFonts w:ascii="Trebuchet MS" w:hAnsi="Trebuchet MS" w:cs="Arial"/>
        </w:rPr>
      </w:pPr>
    </w:p>
    <w:p w:rsidR="00B3031E" w:rsidRPr="00DC6DBE" w:rsidRDefault="00B3031E" w:rsidP="00B3031E">
      <w:pPr>
        <w:autoSpaceDE w:val="0"/>
        <w:autoSpaceDN w:val="0"/>
        <w:adjustRightInd w:val="0"/>
        <w:jc w:val="both"/>
        <w:rPr>
          <w:rFonts w:ascii="Trebuchet MS" w:hAnsi="Trebuchet MS" w:cs="Arial"/>
          <w:b/>
        </w:rPr>
      </w:pPr>
    </w:p>
    <w:p w:rsidR="00B3031E" w:rsidRPr="00DC6DBE" w:rsidRDefault="00B3031E" w:rsidP="00B3031E">
      <w:pPr>
        <w:autoSpaceDE w:val="0"/>
        <w:autoSpaceDN w:val="0"/>
        <w:adjustRightInd w:val="0"/>
        <w:ind w:firstLine="720"/>
        <w:jc w:val="center"/>
        <w:rPr>
          <w:rFonts w:ascii="Trebuchet MS" w:hAnsi="Trebuchet MS" w:cs="Arial"/>
          <w:b/>
        </w:rPr>
      </w:pPr>
      <w:r w:rsidRPr="00DC6DBE">
        <w:rPr>
          <w:rFonts w:ascii="Trebuchet MS" w:hAnsi="Trebuchet MS" w:cs="Arial"/>
          <w:b/>
        </w:rPr>
        <w:t>SECŢIUNEA a 5-a</w:t>
      </w:r>
    </w:p>
    <w:p w:rsidR="00B3031E" w:rsidRPr="00DC6DBE" w:rsidRDefault="00B3031E" w:rsidP="00B3031E">
      <w:pPr>
        <w:autoSpaceDE w:val="0"/>
        <w:autoSpaceDN w:val="0"/>
        <w:adjustRightInd w:val="0"/>
        <w:ind w:firstLine="720"/>
        <w:jc w:val="center"/>
        <w:rPr>
          <w:rFonts w:ascii="Trebuchet MS" w:hAnsi="Trebuchet MS" w:cs="Arial"/>
          <w:b/>
        </w:rPr>
      </w:pPr>
      <w:r w:rsidRPr="00DC6DBE">
        <w:rPr>
          <w:rFonts w:ascii="Trebuchet MS" w:hAnsi="Trebuchet MS" w:cs="Arial"/>
          <w:b/>
        </w:rPr>
        <w:t>Tratarea mecano-biologică a deșeurilor reziduale și a biodeșeurilor în instalația de tratare mecano-biologică cu digestie anaerobă inclusiv transportul deșeurilor stabilizate biologic și al deșeurilor reziduale care nu mai pot fi valorificate la depozitele de deșeuri și al deșeurilor reziduale valorificabile energetic la instalațiile de valorificare energetică</w:t>
      </w:r>
    </w:p>
    <w:p w:rsidR="00B3031E" w:rsidRPr="00DC6DBE" w:rsidRDefault="00B3031E" w:rsidP="00B3031E">
      <w:pPr>
        <w:autoSpaceDE w:val="0"/>
        <w:autoSpaceDN w:val="0"/>
        <w:adjustRightInd w:val="0"/>
        <w:jc w:val="both"/>
        <w:rPr>
          <w:rFonts w:ascii="Trebuchet MS" w:hAnsi="Trebuchet MS" w:cs="Arial"/>
          <w:b/>
        </w:rPr>
      </w:pPr>
    </w:p>
    <w:p w:rsidR="00B3031E" w:rsidRPr="00DC6DBE" w:rsidRDefault="00B3031E" w:rsidP="00B3031E">
      <w:pPr>
        <w:numPr>
          <w:ilvl w:val="0"/>
          <w:numId w:val="21"/>
        </w:numPr>
        <w:autoSpaceDE w:val="0"/>
        <w:autoSpaceDN w:val="0"/>
        <w:adjustRightInd w:val="0"/>
        <w:ind w:hanging="720"/>
        <w:jc w:val="both"/>
        <w:rPr>
          <w:rFonts w:ascii="Trebuchet MS" w:hAnsi="Trebuchet MS"/>
          <w:lang w:val="es-ES"/>
        </w:rPr>
      </w:pPr>
      <w:bookmarkStart w:id="42" w:name="do|caII|si9|ar76"/>
      <w:bookmarkEnd w:id="42"/>
    </w:p>
    <w:p w:rsidR="00B3031E" w:rsidRPr="00DC6DBE" w:rsidRDefault="00B3031E" w:rsidP="00B3031E">
      <w:pPr>
        <w:numPr>
          <w:ilvl w:val="0"/>
          <w:numId w:val="60"/>
        </w:numPr>
        <w:autoSpaceDE w:val="0"/>
        <w:autoSpaceDN w:val="0"/>
        <w:adjustRightInd w:val="0"/>
        <w:ind w:hanging="630"/>
        <w:jc w:val="both"/>
        <w:rPr>
          <w:rFonts w:ascii="Trebuchet MS" w:hAnsi="Trebuchet MS" w:cs="Arial"/>
        </w:rPr>
      </w:pPr>
      <w:bookmarkStart w:id="43" w:name="do|caII|si9|ar76|al1"/>
      <w:bookmarkEnd w:id="43"/>
      <w:r w:rsidRPr="00DC6DBE">
        <w:rPr>
          <w:rFonts w:ascii="Trebuchet MS" w:hAnsi="Trebuchet MS" w:cs="Arial"/>
        </w:rPr>
        <w:t xml:space="preserve">În cadrul Stației de tratare mecano-biologică se primesc, în vederea tratării prin procedee mecanice și biologice, deșeurile reziduale colectate </w:t>
      </w:r>
      <w:r w:rsidR="005C4DA4" w:rsidRPr="00DC6DBE">
        <w:rPr>
          <w:rFonts w:ascii="Trebuchet MS" w:hAnsi="Trebuchet MS" w:cs="Arial"/>
        </w:rPr>
        <w:t>separat sau în amestec cu biodeșeurile</w:t>
      </w:r>
      <w:r w:rsidR="00EE0B6B" w:rsidRPr="00DC6DBE">
        <w:rPr>
          <w:rFonts w:ascii="Trebuchet MS" w:hAnsi="Trebuchet MS" w:cs="Arial"/>
        </w:rPr>
        <w:t xml:space="preserve">, </w:t>
      </w:r>
      <w:r w:rsidRPr="00DC6DBE">
        <w:rPr>
          <w:rFonts w:ascii="Trebuchet MS" w:hAnsi="Trebuchet MS" w:cs="Arial"/>
        </w:rPr>
        <w:t>din întreg județul Galați, inclusiv reziduurile de la stațiile de sortare și compostare, precum și biodeșeurile colectate separat din întreg județul, cu excepția deșeurilor verzi. Pot fi acceptate la tratare deșeurile reciclabile colectate separat din municipiul Galați în limita cantității ce depășește capacitatea stației de sortare Galați.</w:t>
      </w:r>
    </w:p>
    <w:p w:rsidR="00DB1891" w:rsidRPr="00DC6DBE" w:rsidRDefault="00DB1891" w:rsidP="00A552D9">
      <w:pPr>
        <w:numPr>
          <w:ilvl w:val="0"/>
          <w:numId w:val="60"/>
        </w:numPr>
        <w:autoSpaceDE w:val="0"/>
        <w:autoSpaceDN w:val="0"/>
        <w:adjustRightInd w:val="0"/>
        <w:ind w:hanging="630"/>
        <w:jc w:val="both"/>
        <w:rPr>
          <w:rFonts w:ascii="Trebuchet MS" w:hAnsi="Trebuchet MS" w:cs="Arial"/>
          <w:lang w:val="en-GB"/>
        </w:rPr>
      </w:pPr>
      <w:r w:rsidRPr="00DC6DBE">
        <w:rPr>
          <w:rFonts w:ascii="Trebuchet MS" w:hAnsi="Trebuchet MS" w:cs="Arial"/>
          <w:lang w:val="en-GB"/>
        </w:rPr>
        <w:t>Nu sunt acceptate la instalațiile de trataremecano-biologicădeșeurile de hârtie, metal, plasticșisticlăcolectateseparatșideșeurilepericuloase.</w:t>
      </w:r>
    </w:p>
    <w:p w:rsidR="00B3031E" w:rsidRPr="00DC6DBE" w:rsidRDefault="00B3031E" w:rsidP="00B3031E">
      <w:pPr>
        <w:autoSpaceDE w:val="0"/>
        <w:autoSpaceDN w:val="0"/>
        <w:adjustRightInd w:val="0"/>
        <w:ind w:left="72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rPr>
      </w:pPr>
      <w:bookmarkStart w:id="44" w:name="do|caII|si9|ar76|al2"/>
      <w:bookmarkStart w:id="45" w:name="do|caII|si9|ar77"/>
      <w:bookmarkEnd w:id="44"/>
      <w:bookmarkEnd w:id="45"/>
    </w:p>
    <w:p w:rsidR="001C1372" w:rsidRPr="00DC6DBE" w:rsidRDefault="00B3031E" w:rsidP="001C1372">
      <w:pPr>
        <w:numPr>
          <w:ilvl w:val="0"/>
          <w:numId w:val="61"/>
        </w:numPr>
        <w:autoSpaceDE w:val="0"/>
        <w:autoSpaceDN w:val="0"/>
        <w:adjustRightInd w:val="0"/>
        <w:ind w:hanging="630"/>
        <w:jc w:val="both"/>
        <w:rPr>
          <w:rFonts w:ascii="Trebuchet MS" w:hAnsi="Trebuchet MS" w:cs="Arial"/>
        </w:rPr>
      </w:pPr>
      <w:bookmarkStart w:id="46" w:name="do|caII|si9|ar77|al1"/>
      <w:bookmarkEnd w:id="46"/>
      <w:r w:rsidRPr="00DC6DBE">
        <w:rPr>
          <w:rFonts w:ascii="Trebuchet MS" w:hAnsi="Trebuchet MS" w:cs="Arial"/>
        </w:rPr>
        <w:t xml:space="preserve">Pentru deșeurile reziduale, instalația de tratare mecanică se operează astfel încât să se separe mecanic componenta biodegradabilă </w:t>
      </w:r>
      <w:r w:rsidR="00A552D9" w:rsidRPr="00DC6DBE">
        <w:rPr>
          <w:rFonts w:ascii="Trebuchet MS" w:hAnsi="Trebuchet MS" w:cs="Arial"/>
        </w:rPr>
        <w:t xml:space="preserve">din deșeurile reziduale </w:t>
      </w:r>
      <w:r w:rsidRPr="00DC6DBE">
        <w:rPr>
          <w:rFonts w:ascii="Trebuchet MS" w:hAnsi="Trebuchet MS" w:cs="Arial"/>
        </w:rPr>
        <w:t>de materialele care nu pot fi tratate biologic sau care se descompun greu, inclusiv de metalele feroase și neferoase cu potențial de valorificare.</w:t>
      </w:r>
    </w:p>
    <w:p w:rsidR="00555F39" w:rsidRPr="00DC6DBE" w:rsidRDefault="00555F39" w:rsidP="001C1372">
      <w:pPr>
        <w:numPr>
          <w:ilvl w:val="0"/>
          <w:numId w:val="61"/>
        </w:numPr>
        <w:autoSpaceDE w:val="0"/>
        <w:autoSpaceDN w:val="0"/>
        <w:adjustRightInd w:val="0"/>
        <w:ind w:hanging="630"/>
        <w:jc w:val="both"/>
        <w:rPr>
          <w:rFonts w:ascii="Trebuchet MS" w:hAnsi="Trebuchet MS" w:cs="Arial"/>
        </w:rPr>
      </w:pPr>
      <w:r w:rsidRPr="00DC6DBE">
        <w:rPr>
          <w:rFonts w:ascii="Trebuchet MS" w:hAnsi="Trebuchet MS" w:cs="Arial"/>
        </w:rPr>
        <w:t>Deșeurile cu potențial de valorificare prin reciclare recuperate în urma procesului de tratare/separare mecanică vor fi colectate, stocate temporar și încredințate operatorilor instalațiilor de reciclare.</w:t>
      </w:r>
    </w:p>
    <w:p w:rsidR="00B3031E" w:rsidRPr="00DC6DBE" w:rsidRDefault="00B3031E" w:rsidP="00B3031E">
      <w:pPr>
        <w:numPr>
          <w:ilvl w:val="0"/>
          <w:numId w:val="61"/>
        </w:numPr>
        <w:autoSpaceDE w:val="0"/>
        <w:autoSpaceDN w:val="0"/>
        <w:adjustRightInd w:val="0"/>
        <w:ind w:hanging="630"/>
        <w:jc w:val="both"/>
        <w:rPr>
          <w:rFonts w:ascii="Trebuchet MS" w:hAnsi="Trebuchet MS" w:cs="Arial"/>
        </w:rPr>
      </w:pPr>
      <w:bookmarkStart w:id="47" w:name="do|caII|si9|ar77|al2"/>
      <w:bookmarkEnd w:id="47"/>
      <w:r w:rsidRPr="00DC6DBE">
        <w:rPr>
          <w:rFonts w:ascii="Trebuchet MS" w:hAnsi="Trebuchet MS" w:cs="Arial"/>
        </w:rPr>
        <w:t>Deșeurile reciclabile care sunt recuperate în urma procesului de separare vor fi colectate, stocate temporar și transportate spre instalațiile de reciclare, respectiv valorificare energetică.</w:t>
      </w:r>
    </w:p>
    <w:p w:rsidR="00B3031E" w:rsidRPr="00DC6DBE" w:rsidRDefault="00B3031E" w:rsidP="00B3031E">
      <w:pPr>
        <w:numPr>
          <w:ilvl w:val="0"/>
          <w:numId w:val="61"/>
        </w:numPr>
        <w:autoSpaceDE w:val="0"/>
        <w:autoSpaceDN w:val="0"/>
        <w:adjustRightInd w:val="0"/>
        <w:ind w:hanging="630"/>
        <w:jc w:val="both"/>
        <w:rPr>
          <w:rFonts w:ascii="Trebuchet MS" w:hAnsi="Trebuchet MS" w:cs="Arial"/>
        </w:rPr>
      </w:pPr>
      <w:bookmarkStart w:id="48" w:name="do|caII|si9|ar77|al3"/>
      <w:bookmarkEnd w:id="48"/>
      <w:r w:rsidRPr="00DC6DBE">
        <w:rPr>
          <w:rFonts w:ascii="Trebuchet MS" w:hAnsi="Trebuchet MS" w:cs="Arial"/>
        </w:rPr>
        <w:t>Pregătirea pentru omogenizare a componentei biodegradabile se face prin mărunțire, procesul de tratare biologică utilizat fiind digestia.</w:t>
      </w:r>
    </w:p>
    <w:p w:rsidR="00B3031E" w:rsidRPr="00DC6DBE" w:rsidRDefault="00B3031E" w:rsidP="00B3031E">
      <w:pPr>
        <w:numPr>
          <w:ilvl w:val="0"/>
          <w:numId w:val="61"/>
        </w:numPr>
        <w:autoSpaceDE w:val="0"/>
        <w:autoSpaceDN w:val="0"/>
        <w:adjustRightInd w:val="0"/>
        <w:ind w:hanging="630"/>
        <w:jc w:val="both"/>
        <w:rPr>
          <w:rFonts w:ascii="Trebuchet MS" w:hAnsi="Trebuchet MS" w:cs="Arial"/>
        </w:rPr>
      </w:pPr>
      <w:r w:rsidRPr="00DC6DBE">
        <w:rPr>
          <w:rFonts w:ascii="Trebuchet MS" w:hAnsi="Trebuchet MS" w:cs="Arial"/>
        </w:rPr>
        <w:t>Digestatul rezultat se deshidratează în vederea depozitării.</w:t>
      </w:r>
    </w:p>
    <w:p w:rsidR="00E90107" w:rsidRPr="00DC6DBE" w:rsidRDefault="00E90107" w:rsidP="00E90107">
      <w:pPr>
        <w:autoSpaceDE w:val="0"/>
        <w:autoSpaceDN w:val="0"/>
        <w:adjustRightInd w:val="0"/>
        <w:ind w:left="720"/>
        <w:jc w:val="both"/>
        <w:rPr>
          <w:rFonts w:ascii="Trebuchet MS" w:hAnsi="Trebuchet MS" w:cs="Arial"/>
        </w:rPr>
      </w:pPr>
    </w:p>
    <w:p w:rsidR="00E90107" w:rsidRPr="00DC6DBE" w:rsidRDefault="00E90107" w:rsidP="005C37C7">
      <w:pPr>
        <w:numPr>
          <w:ilvl w:val="0"/>
          <w:numId w:val="21"/>
        </w:numPr>
        <w:autoSpaceDE w:val="0"/>
        <w:autoSpaceDN w:val="0"/>
        <w:adjustRightInd w:val="0"/>
        <w:ind w:hanging="720"/>
        <w:jc w:val="both"/>
        <w:rPr>
          <w:rFonts w:ascii="Trebuchet MS" w:hAnsi="Trebuchet MS" w:cs="Arial"/>
        </w:rPr>
      </w:pPr>
    </w:p>
    <w:p w:rsidR="00E90107" w:rsidRPr="00DC6DBE" w:rsidRDefault="005C37C7" w:rsidP="005C37C7">
      <w:pPr>
        <w:autoSpaceDE w:val="0"/>
        <w:autoSpaceDN w:val="0"/>
        <w:adjustRightInd w:val="0"/>
        <w:jc w:val="both"/>
        <w:rPr>
          <w:rFonts w:ascii="Trebuchet MS" w:hAnsi="Trebuchet MS" w:cs="Arial"/>
          <w:lang w:val="en-GB"/>
        </w:rPr>
      </w:pPr>
      <w:r w:rsidRPr="00DC6DBE">
        <w:rPr>
          <w:rFonts w:ascii="Trebuchet MS" w:hAnsi="Trebuchet MS" w:cs="Arial"/>
          <w:lang w:val="en-GB"/>
        </w:rPr>
        <w:t xml:space="preserve">(1) </w:t>
      </w:r>
      <w:r w:rsidR="00E90107" w:rsidRPr="00DC6DBE">
        <w:rPr>
          <w:rFonts w:ascii="Trebuchet MS" w:hAnsi="Trebuchet MS" w:cs="Arial"/>
          <w:lang w:val="en-GB"/>
        </w:rPr>
        <w:t>Instalațiile de tratarebiologică se opereazăastfelîncât din fracțiaorganicăfermentabilăsă seobținădeșeuritratate cu potențial de valorificareși/sau o fracțiebiostabilizată/biouscată, inertă din punctde vedere biologic, cepoate fi transportată la depozitpentru a fi utilizată ca material de acoperiresauvalorificată ca material pentrurambleiere.</w:t>
      </w:r>
    </w:p>
    <w:p w:rsidR="00E90107" w:rsidRPr="00DC6DBE" w:rsidRDefault="00E90107" w:rsidP="005C37C7">
      <w:pPr>
        <w:autoSpaceDE w:val="0"/>
        <w:autoSpaceDN w:val="0"/>
        <w:adjustRightInd w:val="0"/>
        <w:jc w:val="both"/>
        <w:rPr>
          <w:rFonts w:ascii="Trebuchet MS" w:hAnsi="Trebuchet MS" w:cs="Arial"/>
          <w:lang w:val="en-GB"/>
        </w:rPr>
      </w:pPr>
      <w:r w:rsidRPr="00DC6DBE">
        <w:rPr>
          <w:rFonts w:ascii="Trebuchet MS" w:hAnsi="Trebuchet MS" w:cs="Arial"/>
          <w:lang w:val="en-GB"/>
        </w:rPr>
        <w:t>(2) Fracțiainertărezultată din procesul de tratarebiologicăpoate fi pregătitășitransformatăprinprocedee de trataresuplimentareînprodus RDF/SRF cu potențial de valorificareenergetică, utilizatdreptcombustibilalternativîninstalații de incinerareșicoincinerare, darșiînaltesectoare care produccăldură/energie.</w:t>
      </w:r>
    </w:p>
    <w:p w:rsidR="00E90107" w:rsidRPr="00DC6DBE" w:rsidRDefault="00E90107" w:rsidP="005C37C7">
      <w:pPr>
        <w:autoSpaceDE w:val="0"/>
        <w:autoSpaceDN w:val="0"/>
        <w:adjustRightInd w:val="0"/>
        <w:jc w:val="both"/>
        <w:rPr>
          <w:rFonts w:ascii="Trebuchet MS" w:hAnsi="Trebuchet MS" w:cs="Arial"/>
          <w:lang w:val="en-GB"/>
        </w:rPr>
      </w:pPr>
      <w:r w:rsidRPr="00DC6DBE">
        <w:rPr>
          <w:rFonts w:ascii="Trebuchet MS" w:hAnsi="Trebuchet MS" w:cs="Arial"/>
          <w:lang w:val="en-GB"/>
        </w:rPr>
        <w:t>(3) Operatorulstației/instalaților de trataremecano-biologicăvadetaliaînprocedurileoperaționalepropriimodul de valorificare a deșeurilor/materialelorrezultate, astfelîncâtcantitatea dedeșeuritrimisă la depozitsă fie minimă, iarținta de deviere de la depozitareprevăzută de actelenormative incidentesă fie atinsă.</w:t>
      </w:r>
    </w:p>
    <w:p w:rsidR="00B3031E" w:rsidRPr="00DC6DBE" w:rsidRDefault="00B3031E" w:rsidP="00B3031E">
      <w:pPr>
        <w:autoSpaceDE w:val="0"/>
        <w:autoSpaceDN w:val="0"/>
        <w:adjustRightInd w:val="0"/>
        <w:jc w:val="both"/>
        <w:rPr>
          <w:rFonts w:ascii="Trebuchet MS" w:hAnsi="Trebuchet MS" w:cs="Arial"/>
        </w:rPr>
      </w:pPr>
    </w:p>
    <w:p w:rsidR="003F3AA1" w:rsidRPr="00DC6DBE" w:rsidRDefault="003F3AA1" w:rsidP="003F3AA1">
      <w:pPr>
        <w:numPr>
          <w:ilvl w:val="0"/>
          <w:numId w:val="21"/>
        </w:numPr>
        <w:autoSpaceDE w:val="0"/>
        <w:autoSpaceDN w:val="0"/>
        <w:adjustRightInd w:val="0"/>
        <w:ind w:hanging="720"/>
        <w:jc w:val="both"/>
        <w:rPr>
          <w:rFonts w:ascii="Trebuchet MS" w:hAnsi="Trebuchet MS" w:cs="Arial"/>
        </w:rPr>
      </w:pPr>
    </w:p>
    <w:p w:rsidR="00E41CA3" w:rsidRPr="00DC6DBE" w:rsidRDefault="00E41CA3" w:rsidP="00E41CA3">
      <w:pPr>
        <w:autoSpaceDE w:val="0"/>
        <w:autoSpaceDN w:val="0"/>
        <w:adjustRightInd w:val="0"/>
        <w:jc w:val="both"/>
        <w:rPr>
          <w:rFonts w:ascii="Trebuchet MS" w:hAnsi="Trebuchet MS" w:cs="Arial"/>
          <w:lang w:val="en-GB"/>
        </w:rPr>
      </w:pPr>
      <w:r w:rsidRPr="00DC6DBE">
        <w:rPr>
          <w:rFonts w:ascii="Trebuchet MS" w:hAnsi="Trebuchet MS" w:cs="Arial"/>
          <w:lang w:val="en-GB"/>
        </w:rPr>
        <w:t>(1) Spațiileîn care se desfășoarăactivitatea de trataremecano-biologicătrebuiesăîndeplinească cel puțincondițiiletehniceprevăzuteîncaietul de sarcini, pe care operatorii sunt obligațisă le mențină pe toatăperioadaîn care presteazăactivitatea.</w:t>
      </w:r>
    </w:p>
    <w:p w:rsidR="00E41CA3" w:rsidRPr="00DC6DBE" w:rsidRDefault="00E41CA3" w:rsidP="00E41CA3">
      <w:pPr>
        <w:autoSpaceDE w:val="0"/>
        <w:autoSpaceDN w:val="0"/>
        <w:adjustRightInd w:val="0"/>
        <w:jc w:val="both"/>
        <w:rPr>
          <w:rFonts w:ascii="Trebuchet MS" w:hAnsi="Trebuchet MS" w:cs="Arial"/>
          <w:lang w:val="en-GB"/>
        </w:rPr>
      </w:pPr>
      <w:r w:rsidRPr="00DC6DBE">
        <w:rPr>
          <w:rFonts w:ascii="Trebuchet MS" w:hAnsi="Trebuchet MS" w:cs="Arial"/>
          <w:lang w:val="en-GB"/>
        </w:rPr>
        <w:t>(2) Pentruprotecțiașiprevenireapoluăriisolului, toatesuprafețele din cadrulstației de trataremecano-biologicătrebuiesă fie betonate.</w:t>
      </w:r>
    </w:p>
    <w:p w:rsidR="00E41CA3" w:rsidRPr="00DC6DBE" w:rsidRDefault="00E41CA3" w:rsidP="00E41CA3">
      <w:pPr>
        <w:autoSpaceDE w:val="0"/>
        <w:autoSpaceDN w:val="0"/>
        <w:adjustRightInd w:val="0"/>
        <w:jc w:val="both"/>
        <w:rPr>
          <w:rFonts w:ascii="Trebuchet MS" w:hAnsi="Trebuchet MS" w:cs="Arial"/>
          <w:lang w:val="en-GB"/>
        </w:rPr>
      </w:pPr>
      <w:r w:rsidRPr="00DC6DBE">
        <w:rPr>
          <w:rFonts w:ascii="Trebuchet MS" w:hAnsi="Trebuchet MS" w:cs="Arial"/>
          <w:lang w:val="en-GB"/>
        </w:rPr>
        <w:t>(3) Apeleuzaterezultate din procesele de tratarebiologică sunt colectateșigestionate de cătreoperator conform prevederilor din autorizația de gospodărireaapelor.</w:t>
      </w:r>
    </w:p>
    <w:p w:rsidR="00095572" w:rsidRPr="00DC6DBE" w:rsidRDefault="00095572" w:rsidP="00095572">
      <w:pPr>
        <w:autoSpaceDE w:val="0"/>
        <w:autoSpaceDN w:val="0"/>
        <w:adjustRightInd w:val="0"/>
        <w:jc w:val="both"/>
        <w:rPr>
          <w:rFonts w:ascii="Trebuchet MS" w:hAnsi="Trebuchet MS" w:cs="Arial"/>
        </w:rPr>
      </w:pPr>
    </w:p>
    <w:p w:rsidR="00095572" w:rsidRPr="00DC6DBE" w:rsidRDefault="00095572" w:rsidP="00095572">
      <w:pPr>
        <w:autoSpaceDE w:val="0"/>
        <w:autoSpaceDN w:val="0"/>
        <w:adjustRightInd w:val="0"/>
        <w:ind w:left="720"/>
        <w:jc w:val="both"/>
        <w:rPr>
          <w:rFonts w:ascii="Trebuchet MS" w:hAnsi="Trebuchet MS" w:cs="Arial"/>
        </w:rPr>
      </w:pPr>
    </w:p>
    <w:p w:rsidR="00095572" w:rsidRPr="00DC6DBE" w:rsidRDefault="00095572" w:rsidP="00095572">
      <w:pPr>
        <w:numPr>
          <w:ilvl w:val="0"/>
          <w:numId w:val="21"/>
        </w:numPr>
        <w:autoSpaceDE w:val="0"/>
        <w:autoSpaceDN w:val="0"/>
        <w:adjustRightInd w:val="0"/>
        <w:ind w:hanging="720"/>
        <w:jc w:val="both"/>
        <w:rPr>
          <w:rFonts w:ascii="Trebuchet MS" w:hAnsi="Trebuchet MS"/>
          <w:lang w:val="es-ES"/>
        </w:rPr>
      </w:pPr>
      <w:bookmarkStart w:id="49" w:name="do|caII|si9|ar82"/>
      <w:bookmarkEnd w:id="49"/>
    </w:p>
    <w:p w:rsidR="00095572" w:rsidRPr="00DC6DBE" w:rsidRDefault="00095572" w:rsidP="00095572">
      <w:pPr>
        <w:autoSpaceDE w:val="0"/>
        <w:autoSpaceDN w:val="0"/>
        <w:adjustRightInd w:val="0"/>
        <w:jc w:val="both"/>
        <w:rPr>
          <w:rFonts w:ascii="Trebuchet MS" w:hAnsi="Trebuchet MS" w:cs="Arial"/>
        </w:rPr>
      </w:pPr>
      <w:bookmarkStart w:id="50" w:name="do|caII|si9|ar82|pa1"/>
      <w:bookmarkEnd w:id="50"/>
      <w:r w:rsidRPr="00DC6DBE">
        <w:rPr>
          <w:rFonts w:ascii="Trebuchet MS" w:hAnsi="Trebuchet MS" w:cs="Arial"/>
        </w:rPr>
        <w:t>Pentru protecția și prevenirea poluării solului, toate suprafețele din cadrul stației de tratare mecano-biologică trebuie să fie betonate.</w:t>
      </w:r>
    </w:p>
    <w:p w:rsidR="00AA5E51" w:rsidRDefault="00AA5E51" w:rsidP="00E41CA3">
      <w:pPr>
        <w:autoSpaceDE w:val="0"/>
        <w:autoSpaceDN w:val="0"/>
        <w:adjustRightInd w:val="0"/>
        <w:jc w:val="both"/>
        <w:rPr>
          <w:rFonts w:ascii="Trebuchet MS" w:hAnsi="Trebuchet MS" w:cs="Arial"/>
          <w:lang w:val="en-GB"/>
        </w:rPr>
      </w:pPr>
    </w:p>
    <w:p w:rsidR="005F060D" w:rsidRDefault="005F060D" w:rsidP="00E41CA3">
      <w:pPr>
        <w:autoSpaceDE w:val="0"/>
        <w:autoSpaceDN w:val="0"/>
        <w:adjustRightInd w:val="0"/>
        <w:jc w:val="both"/>
        <w:rPr>
          <w:rFonts w:ascii="Trebuchet MS" w:hAnsi="Trebuchet MS" w:cs="Arial"/>
          <w:lang w:val="en-GB"/>
        </w:rPr>
      </w:pPr>
    </w:p>
    <w:p w:rsidR="005F060D" w:rsidRPr="00DC6DBE" w:rsidRDefault="005F060D" w:rsidP="00E41CA3">
      <w:pPr>
        <w:autoSpaceDE w:val="0"/>
        <w:autoSpaceDN w:val="0"/>
        <w:adjustRightInd w:val="0"/>
        <w:jc w:val="both"/>
        <w:rPr>
          <w:rFonts w:ascii="Trebuchet MS" w:hAnsi="Trebuchet MS" w:cs="Arial"/>
          <w:lang w:val="en-GB"/>
        </w:rPr>
      </w:pPr>
    </w:p>
    <w:p w:rsidR="00AA5E51" w:rsidRPr="00DC6DBE" w:rsidRDefault="00AA5E51" w:rsidP="00E41CA3">
      <w:pPr>
        <w:autoSpaceDE w:val="0"/>
        <w:autoSpaceDN w:val="0"/>
        <w:adjustRightInd w:val="0"/>
        <w:jc w:val="both"/>
        <w:rPr>
          <w:rFonts w:ascii="Trebuchet MS" w:hAnsi="Trebuchet MS" w:cs="Arial"/>
          <w:lang w:val="en-GB"/>
        </w:rPr>
      </w:pPr>
    </w:p>
    <w:p w:rsidR="00E41CA3" w:rsidRPr="00DC6DBE" w:rsidRDefault="00E41CA3" w:rsidP="00F87C8A">
      <w:pPr>
        <w:numPr>
          <w:ilvl w:val="0"/>
          <w:numId w:val="21"/>
        </w:numPr>
        <w:autoSpaceDE w:val="0"/>
        <w:autoSpaceDN w:val="0"/>
        <w:adjustRightInd w:val="0"/>
        <w:ind w:hanging="720"/>
        <w:jc w:val="both"/>
        <w:rPr>
          <w:rFonts w:ascii="Trebuchet MS" w:hAnsi="Trebuchet MS" w:cs="Arial"/>
        </w:rPr>
      </w:pPr>
    </w:p>
    <w:p w:rsidR="00F87C8A" w:rsidRPr="00DC6DBE" w:rsidRDefault="00F87C8A" w:rsidP="00F87C8A">
      <w:pPr>
        <w:autoSpaceDE w:val="0"/>
        <w:autoSpaceDN w:val="0"/>
        <w:adjustRightInd w:val="0"/>
        <w:jc w:val="both"/>
        <w:rPr>
          <w:rFonts w:ascii="Trebuchet MS" w:hAnsi="Trebuchet MS" w:cs="Arial"/>
          <w:lang w:val="en-GB"/>
        </w:rPr>
      </w:pPr>
      <w:r w:rsidRPr="00DC6DBE">
        <w:rPr>
          <w:rFonts w:ascii="Trebuchet MS" w:hAnsi="Trebuchet MS" w:cs="Arial"/>
          <w:lang w:val="en-GB"/>
        </w:rPr>
        <w:t>(1) Operatorulinstalațiilor/stației de trataremecano-biologicăvaîntocmișigestiona o baza de date, cu cel puținurmătoareleinformații:</w:t>
      </w:r>
    </w:p>
    <w:p w:rsidR="00F87C8A" w:rsidRPr="00DC6DBE" w:rsidRDefault="00F87C8A" w:rsidP="00F87C8A">
      <w:pPr>
        <w:autoSpaceDE w:val="0"/>
        <w:autoSpaceDN w:val="0"/>
        <w:adjustRightInd w:val="0"/>
        <w:jc w:val="both"/>
        <w:rPr>
          <w:rFonts w:ascii="Trebuchet MS" w:hAnsi="Trebuchet MS" w:cs="Arial"/>
          <w:lang w:val="en-GB"/>
        </w:rPr>
      </w:pPr>
      <w:r w:rsidRPr="00DC6DBE">
        <w:rPr>
          <w:rFonts w:ascii="Trebuchet MS" w:hAnsi="Trebuchet MS" w:cs="Arial"/>
          <w:lang w:val="en-GB"/>
        </w:rPr>
        <w:t>a) denumireaoperatorului de la care preiadeșeurilereziduale, sursa/unitateaadministrativ-teritorială din</w:t>
      </w:r>
    </w:p>
    <w:p w:rsidR="00F87C8A" w:rsidRPr="00DC6DBE" w:rsidRDefault="00F87C8A" w:rsidP="00F87C8A">
      <w:pPr>
        <w:autoSpaceDE w:val="0"/>
        <w:autoSpaceDN w:val="0"/>
        <w:adjustRightInd w:val="0"/>
        <w:jc w:val="both"/>
        <w:rPr>
          <w:rFonts w:ascii="Trebuchet MS" w:hAnsi="Trebuchet MS" w:cs="Arial"/>
          <w:lang w:val="en-GB"/>
        </w:rPr>
      </w:pPr>
      <w:r w:rsidRPr="00DC6DBE">
        <w:rPr>
          <w:rFonts w:ascii="Trebuchet MS" w:hAnsi="Trebuchet MS" w:cs="Arial"/>
          <w:lang w:val="en-GB"/>
        </w:rPr>
        <w:t>care provindeșeurile, numărul de înmatriculare al autovehiculului cu care se efectueazătransportul, cantitatea de deșeurirecepționată pe fiecare transport;</w:t>
      </w:r>
    </w:p>
    <w:p w:rsidR="00F87C8A" w:rsidRPr="00DC6DBE" w:rsidRDefault="00F87C8A" w:rsidP="00F87C8A">
      <w:pPr>
        <w:autoSpaceDE w:val="0"/>
        <w:autoSpaceDN w:val="0"/>
        <w:adjustRightInd w:val="0"/>
        <w:jc w:val="both"/>
        <w:rPr>
          <w:rFonts w:ascii="Trebuchet MS" w:hAnsi="Trebuchet MS" w:cs="Arial"/>
          <w:lang w:val="en-GB"/>
        </w:rPr>
      </w:pPr>
      <w:r w:rsidRPr="00DC6DBE">
        <w:rPr>
          <w:rFonts w:ascii="Trebuchet MS" w:hAnsi="Trebuchet MS" w:cs="Arial"/>
          <w:lang w:val="en-GB"/>
        </w:rPr>
        <w:t>b) cantitateatotală de deșeurirezidualerecepționată, de la fiecare operator;</w:t>
      </w:r>
    </w:p>
    <w:p w:rsidR="00F87C8A" w:rsidRPr="00DC6DBE" w:rsidRDefault="00F87C8A" w:rsidP="00F87C8A">
      <w:pPr>
        <w:autoSpaceDE w:val="0"/>
        <w:autoSpaceDN w:val="0"/>
        <w:adjustRightInd w:val="0"/>
        <w:jc w:val="both"/>
        <w:rPr>
          <w:rFonts w:ascii="Trebuchet MS" w:hAnsi="Trebuchet MS" w:cs="Arial"/>
          <w:lang w:val="en-GB"/>
        </w:rPr>
      </w:pPr>
      <w:r w:rsidRPr="00DC6DBE">
        <w:rPr>
          <w:rFonts w:ascii="Trebuchet MS" w:hAnsi="Trebuchet MS" w:cs="Arial"/>
          <w:lang w:val="en-GB"/>
        </w:rPr>
        <w:t>c) cantitatea de deșeurireciclabilerezultată din tratareamecanică a deșeurilorreziduale;</w:t>
      </w:r>
    </w:p>
    <w:p w:rsidR="00F87C8A" w:rsidRPr="00DC6DBE" w:rsidRDefault="00F87C8A" w:rsidP="00F87C8A">
      <w:pPr>
        <w:autoSpaceDE w:val="0"/>
        <w:autoSpaceDN w:val="0"/>
        <w:adjustRightInd w:val="0"/>
        <w:jc w:val="both"/>
        <w:rPr>
          <w:rFonts w:ascii="Trebuchet MS" w:hAnsi="Trebuchet MS" w:cs="Arial"/>
          <w:lang w:val="en-GB"/>
        </w:rPr>
      </w:pPr>
      <w:r w:rsidRPr="00DC6DBE">
        <w:rPr>
          <w:rFonts w:ascii="Trebuchet MS" w:hAnsi="Trebuchet MS" w:cs="Arial"/>
          <w:lang w:val="en-GB"/>
        </w:rPr>
        <w:t>d) producția de biogazșicantitatea de digestatrezultată din tratareaanaerobă a fracțieibiologice, dacăestecazul;</w:t>
      </w:r>
    </w:p>
    <w:p w:rsidR="00F87C8A" w:rsidRPr="00DC6DBE" w:rsidRDefault="00F87C8A" w:rsidP="00F87C8A">
      <w:pPr>
        <w:autoSpaceDE w:val="0"/>
        <w:autoSpaceDN w:val="0"/>
        <w:adjustRightInd w:val="0"/>
        <w:jc w:val="both"/>
        <w:rPr>
          <w:rFonts w:ascii="Trebuchet MS" w:hAnsi="Trebuchet MS" w:cs="Arial"/>
          <w:lang w:val="en-GB"/>
        </w:rPr>
      </w:pPr>
      <w:r w:rsidRPr="00DC6DBE">
        <w:rPr>
          <w:rFonts w:ascii="Trebuchet MS" w:hAnsi="Trebuchet MS" w:cs="Arial"/>
          <w:lang w:val="en-GB"/>
        </w:rPr>
        <w:t>e) cantitatea de CLO transportată la depozitul de deșeuriși/sauutilizată ca material de rambleiere;</w:t>
      </w:r>
    </w:p>
    <w:p w:rsidR="00F87C8A" w:rsidRPr="00DC6DBE" w:rsidRDefault="00F87C8A" w:rsidP="00F87C8A">
      <w:pPr>
        <w:autoSpaceDE w:val="0"/>
        <w:autoSpaceDN w:val="0"/>
        <w:adjustRightInd w:val="0"/>
        <w:jc w:val="both"/>
        <w:rPr>
          <w:rFonts w:ascii="Trebuchet MS" w:hAnsi="Trebuchet MS" w:cs="Arial"/>
          <w:lang w:val="en-GB"/>
        </w:rPr>
      </w:pPr>
      <w:r w:rsidRPr="00DC6DBE">
        <w:rPr>
          <w:rFonts w:ascii="Trebuchet MS" w:hAnsi="Trebuchet MS" w:cs="Arial"/>
          <w:lang w:val="en-GB"/>
        </w:rPr>
        <w:t>f) cantitatea de reziduuritransportatăpentrueliminare la depozitși/sau la instalațiile de valorificareenergetică;</w:t>
      </w:r>
    </w:p>
    <w:p w:rsidR="00F87C8A" w:rsidRPr="00DC6DBE" w:rsidRDefault="00F87C8A" w:rsidP="00F87C8A">
      <w:pPr>
        <w:autoSpaceDE w:val="0"/>
        <w:autoSpaceDN w:val="0"/>
        <w:adjustRightInd w:val="0"/>
        <w:jc w:val="both"/>
        <w:rPr>
          <w:rFonts w:ascii="Trebuchet MS" w:hAnsi="Trebuchet MS" w:cs="Arial"/>
          <w:lang w:val="en-GB"/>
        </w:rPr>
      </w:pPr>
      <w:r w:rsidRPr="00DC6DBE">
        <w:rPr>
          <w:rFonts w:ascii="Trebuchet MS" w:hAnsi="Trebuchet MS" w:cs="Arial"/>
          <w:lang w:val="en-GB"/>
        </w:rPr>
        <w:t>g) cantitatea de RDF și/sau SRF încredințatăoperatorilorinstalațiilor de incinerareșicoincinerare, dacăestecazul;</w:t>
      </w:r>
    </w:p>
    <w:p w:rsidR="00F87C8A" w:rsidRPr="00DC6DBE" w:rsidRDefault="00F87C8A" w:rsidP="00F87C8A">
      <w:pPr>
        <w:autoSpaceDE w:val="0"/>
        <w:autoSpaceDN w:val="0"/>
        <w:adjustRightInd w:val="0"/>
        <w:jc w:val="both"/>
        <w:rPr>
          <w:rFonts w:ascii="Trebuchet MS" w:hAnsi="Trebuchet MS" w:cs="Arial"/>
          <w:lang w:val="en-GB"/>
        </w:rPr>
      </w:pPr>
      <w:r w:rsidRPr="00DC6DBE">
        <w:rPr>
          <w:rFonts w:ascii="Trebuchet MS" w:hAnsi="Trebuchet MS" w:cs="Arial"/>
          <w:lang w:val="en-GB"/>
        </w:rPr>
        <w:lastRenderedPageBreak/>
        <w:t>(2) Operatorul are obligațiasăiamăsuripentruevitareaformării de stocuri de deșeuri, RDF, SRF, CLO, precum și de reziduuri, care arputea genera fenomene de poluare a mediuluisausăprezinteriscuri de producereincendii.</w:t>
      </w:r>
    </w:p>
    <w:p w:rsidR="00C2314F" w:rsidRPr="00DC6DBE" w:rsidRDefault="00C2314F" w:rsidP="00F87C8A">
      <w:pPr>
        <w:autoSpaceDE w:val="0"/>
        <w:autoSpaceDN w:val="0"/>
        <w:adjustRightInd w:val="0"/>
        <w:jc w:val="both"/>
        <w:rPr>
          <w:rFonts w:ascii="Trebuchet MS" w:hAnsi="Trebuchet MS" w:cs="Arial"/>
          <w:lang w:val="en-GB"/>
        </w:rPr>
      </w:pPr>
    </w:p>
    <w:p w:rsidR="00F87C8A" w:rsidRPr="00DC6DBE" w:rsidRDefault="00F87C8A" w:rsidP="006F2A25">
      <w:pPr>
        <w:numPr>
          <w:ilvl w:val="0"/>
          <w:numId w:val="21"/>
        </w:numPr>
        <w:autoSpaceDE w:val="0"/>
        <w:autoSpaceDN w:val="0"/>
        <w:adjustRightInd w:val="0"/>
        <w:ind w:hanging="720"/>
        <w:jc w:val="both"/>
        <w:rPr>
          <w:rFonts w:ascii="Trebuchet MS" w:hAnsi="Trebuchet MS" w:cs="Arial"/>
          <w:lang w:val="en-GB"/>
        </w:rPr>
      </w:pPr>
    </w:p>
    <w:p w:rsidR="00E41CA3" w:rsidRPr="00DC6DBE" w:rsidRDefault="00F87C8A" w:rsidP="00F87C8A">
      <w:pPr>
        <w:autoSpaceDE w:val="0"/>
        <w:autoSpaceDN w:val="0"/>
        <w:adjustRightInd w:val="0"/>
        <w:jc w:val="both"/>
        <w:rPr>
          <w:rFonts w:ascii="Trebuchet MS" w:hAnsi="Trebuchet MS" w:cs="Arial"/>
          <w:lang w:val="en-GB"/>
        </w:rPr>
      </w:pPr>
      <w:r w:rsidRPr="00DC6DBE">
        <w:rPr>
          <w:rFonts w:ascii="Trebuchet MS" w:hAnsi="Trebuchet MS" w:cs="Arial"/>
          <w:lang w:val="en-GB"/>
        </w:rPr>
        <w:t>Prevederileprezenteisecțiuni se aplicăinclusivpentruactivitatea de trataremecano-biologicărealizatăprinintermediulinstalațiilor de trataremecano-biologică din cadrulinstalațiilor integrate de tratarea deșeurilor.</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rPr>
      </w:pPr>
      <w:bookmarkStart w:id="51" w:name="do|caII|si9|ar83"/>
      <w:bookmarkEnd w:id="51"/>
    </w:p>
    <w:p w:rsidR="00B3031E" w:rsidRPr="00DC6DBE" w:rsidRDefault="00B3031E" w:rsidP="00B3031E">
      <w:pPr>
        <w:numPr>
          <w:ilvl w:val="0"/>
          <w:numId w:val="64"/>
        </w:numPr>
        <w:autoSpaceDE w:val="0"/>
        <w:autoSpaceDN w:val="0"/>
        <w:adjustRightInd w:val="0"/>
        <w:ind w:hanging="630"/>
        <w:jc w:val="both"/>
        <w:rPr>
          <w:rFonts w:ascii="Trebuchet MS" w:hAnsi="Trebuchet MS" w:cs="Arial"/>
        </w:rPr>
      </w:pPr>
      <w:bookmarkStart w:id="52" w:name="do|caII|si9|ar83|al1"/>
      <w:bookmarkEnd w:id="52"/>
      <w:r w:rsidRPr="00DC6DBE">
        <w:rPr>
          <w:rFonts w:ascii="Trebuchet MS" w:hAnsi="Trebuchet MS" w:cs="Arial"/>
        </w:rPr>
        <w:t>Operatorul stației de tratare mecano-biologică are obligația de a monitoriza următorii parametri:</w:t>
      </w:r>
    </w:p>
    <w:p w:rsidR="00B3031E" w:rsidRPr="00DC6DBE" w:rsidRDefault="00B3031E" w:rsidP="00B3031E">
      <w:pPr>
        <w:numPr>
          <w:ilvl w:val="0"/>
          <w:numId w:val="65"/>
        </w:numPr>
        <w:autoSpaceDE w:val="0"/>
        <w:autoSpaceDN w:val="0"/>
        <w:adjustRightInd w:val="0"/>
        <w:ind w:left="1440" w:hanging="450"/>
        <w:jc w:val="both"/>
        <w:rPr>
          <w:rFonts w:ascii="Trebuchet MS" w:hAnsi="Trebuchet MS" w:cs="Arial"/>
        </w:rPr>
      </w:pPr>
      <w:bookmarkStart w:id="53" w:name="do|caII|si9|ar83|al1|lia"/>
      <w:bookmarkEnd w:id="53"/>
      <w:r w:rsidRPr="00DC6DBE">
        <w:rPr>
          <w:rFonts w:ascii="Trebuchet MS" w:hAnsi="Trebuchet MS" w:cs="Arial"/>
        </w:rPr>
        <w:t>cantitatea şi tipul de deșeuri intrate în stație; cantitatea de deșeuri și datele de identificare ale vehiculului vor fi notate într-un registru de evidență;</w:t>
      </w:r>
    </w:p>
    <w:p w:rsidR="00B3031E" w:rsidRPr="00DC6DBE" w:rsidRDefault="00B3031E" w:rsidP="00B3031E">
      <w:pPr>
        <w:numPr>
          <w:ilvl w:val="0"/>
          <w:numId w:val="65"/>
        </w:numPr>
        <w:autoSpaceDE w:val="0"/>
        <w:autoSpaceDN w:val="0"/>
        <w:adjustRightInd w:val="0"/>
        <w:ind w:left="1440" w:hanging="450"/>
        <w:jc w:val="both"/>
        <w:rPr>
          <w:rFonts w:ascii="Trebuchet MS" w:hAnsi="Trebuchet MS" w:cs="Arial"/>
        </w:rPr>
      </w:pPr>
      <w:bookmarkStart w:id="54" w:name="do|caII|si9|ar83|al1|lib"/>
      <w:bookmarkEnd w:id="54"/>
      <w:r w:rsidRPr="00DC6DBE">
        <w:rPr>
          <w:rFonts w:ascii="Trebuchet MS" w:hAnsi="Trebuchet MS" w:cs="Arial"/>
        </w:rPr>
        <w:t>tipul şi cantitățile de deșeuri reciclabile generate pe amplasament;</w:t>
      </w:r>
    </w:p>
    <w:p w:rsidR="00B3031E" w:rsidRPr="00DC6DBE" w:rsidRDefault="00B3031E" w:rsidP="00B3031E">
      <w:pPr>
        <w:numPr>
          <w:ilvl w:val="0"/>
          <w:numId w:val="65"/>
        </w:numPr>
        <w:autoSpaceDE w:val="0"/>
        <w:autoSpaceDN w:val="0"/>
        <w:adjustRightInd w:val="0"/>
        <w:ind w:left="1440" w:hanging="450"/>
        <w:jc w:val="both"/>
        <w:rPr>
          <w:rFonts w:ascii="Trebuchet MS" w:hAnsi="Trebuchet MS" w:cs="Arial"/>
        </w:rPr>
      </w:pPr>
      <w:bookmarkStart w:id="55" w:name="do|caII|si9|ar83|al1|lic"/>
      <w:bookmarkEnd w:id="55"/>
      <w:r w:rsidRPr="00DC6DBE">
        <w:rPr>
          <w:rFonts w:ascii="Trebuchet MS" w:hAnsi="Trebuchet MS" w:cs="Arial"/>
        </w:rPr>
        <w:t>cantitatea şi calitatea deşeurilor stabilizate din punct de vedere biologic;</w:t>
      </w:r>
    </w:p>
    <w:p w:rsidR="00B3031E" w:rsidRPr="00DC6DBE" w:rsidRDefault="00B3031E" w:rsidP="00B3031E">
      <w:pPr>
        <w:numPr>
          <w:ilvl w:val="0"/>
          <w:numId w:val="65"/>
        </w:numPr>
        <w:autoSpaceDE w:val="0"/>
        <w:autoSpaceDN w:val="0"/>
        <w:adjustRightInd w:val="0"/>
        <w:ind w:left="1440" w:hanging="450"/>
        <w:jc w:val="both"/>
        <w:rPr>
          <w:rFonts w:ascii="Trebuchet MS" w:hAnsi="Trebuchet MS" w:cs="Arial"/>
        </w:rPr>
      </w:pPr>
      <w:bookmarkStart w:id="56" w:name="do|caII|si9|ar83|al1|lid"/>
      <w:bookmarkEnd w:id="56"/>
      <w:r w:rsidRPr="00DC6DBE">
        <w:rPr>
          <w:rFonts w:ascii="Trebuchet MS" w:hAnsi="Trebuchet MS" w:cs="Arial"/>
        </w:rPr>
        <w:t>cantitatea deșeurilor reziduale, transportate pentru eliminare la depozit.</w:t>
      </w:r>
    </w:p>
    <w:p w:rsidR="00B3031E" w:rsidRPr="00DC6DBE" w:rsidRDefault="00B3031E" w:rsidP="00B3031E">
      <w:pPr>
        <w:numPr>
          <w:ilvl w:val="0"/>
          <w:numId w:val="64"/>
        </w:numPr>
        <w:autoSpaceDE w:val="0"/>
        <w:autoSpaceDN w:val="0"/>
        <w:adjustRightInd w:val="0"/>
        <w:ind w:hanging="630"/>
        <w:jc w:val="both"/>
        <w:rPr>
          <w:rFonts w:ascii="Trebuchet MS" w:hAnsi="Trebuchet MS" w:cs="Arial"/>
        </w:rPr>
      </w:pPr>
      <w:bookmarkStart w:id="57" w:name="do|caII|si9|ar83|al2"/>
      <w:bookmarkEnd w:id="57"/>
      <w:r w:rsidRPr="00DC6DBE">
        <w:rPr>
          <w:rFonts w:ascii="Trebuchet MS" w:hAnsi="Trebuchet MS" w:cs="Arial"/>
        </w:rPr>
        <w:t>Operatorul Stației de tratare mecano-biologică va defini în procedurile operaționale proprii modul de valorificare a deșeurilor/materialelor rezultate, astfel încât cantitatea de deșeuri reziduale trimisă la depozit să fie minimă.</w:t>
      </w:r>
    </w:p>
    <w:p w:rsidR="00B3031E" w:rsidRPr="00DC6DBE" w:rsidRDefault="00B3031E" w:rsidP="00B3031E">
      <w:pPr>
        <w:numPr>
          <w:ilvl w:val="0"/>
          <w:numId w:val="64"/>
        </w:numPr>
        <w:autoSpaceDE w:val="0"/>
        <w:autoSpaceDN w:val="0"/>
        <w:adjustRightInd w:val="0"/>
        <w:ind w:hanging="630"/>
        <w:jc w:val="both"/>
        <w:rPr>
          <w:rFonts w:ascii="Trebuchet MS" w:hAnsi="Trebuchet MS" w:cs="Arial"/>
        </w:rPr>
      </w:pPr>
      <w:r w:rsidRPr="00DC6DBE">
        <w:rPr>
          <w:rFonts w:ascii="Trebuchet MS" w:hAnsi="Trebuchet MS" w:cs="Arial"/>
        </w:rPr>
        <w:t xml:space="preserve">Operatorul Stației de tratare mecano-biologică trebuie să asigure respectarea indicatorilor de performanță stabiliți pentru activitatea de tratare a deșeurilor reziduale, respectiv a biodeșeurilor colectate separat </w:t>
      </w:r>
      <w:r w:rsidRPr="00DC6DBE">
        <w:rPr>
          <w:rFonts w:ascii="Trebuchet MS" w:hAnsi="Trebuchet MS" w:cs="Calibri"/>
          <w:kern w:val="2"/>
        </w:rPr>
        <w:t>incluși în prezentul Regulament și în contractul de delegare.</w:t>
      </w:r>
    </w:p>
    <w:p w:rsidR="00B3031E" w:rsidRPr="00DC6DBE" w:rsidRDefault="00B3031E" w:rsidP="00B3031E">
      <w:pPr>
        <w:numPr>
          <w:ilvl w:val="0"/>
          <w:numId w:val="64"/>
        </w:numPr>
        <w:autoSpaceDE w:val="0"/>
        <w:autoSpaceDN w:val="0"/>
        <w:adjustRightInd w:val="0"/>
        <w:ind w:hanging="630"/>
        <w:jc w:val="both"/>
        <w:rPr>
          <w:rFonts w:ascii="Trebuchet MS" w:hAnsi="Trebuchet MS" w:cs="Arial"/>
        </w:rPr>
      </w:pPr>
      <w:r w:rsidRPr="00DC6DBE">
        <w:rPr>
          <w:rFonts w:ascii="Trebuchet MS" w:hAnsi="Trebuchet MS" w:cs="Arial"/>
        </w:rPr>
        <w:t>Modalitatea de valorificare a materialelor rezultate este stabilită de către ADI ECOSERV Galați, împreună cu operatorul stației de tratare mecano-biologică.</w:t>
      </w:r>
    </w:p>
    <w:p w:rsidR="003E115C" w:rsidRPr="00DC6DBE" w:rsidRDefault="003E115C" w:rsidP="00B3031E">
      <w:pPr>
        <w:autoSpaceDE w:val="0"/>
        <w:autoSpaceDN w:val="0"/>
        <w:adjustRightInd w:val="0"/>
        <w:jc w:val="both"/>
        <w:rPr>
          <w:rFonts w:ascii="Trebuchet MS" w:hAnsi="Trebuchet MS" w:cs="Arial"/>
        </w:rPr>
      </w:pPr>
    </w:p>
    <w:p w:rsidR="003E115C" w:rsidRPr="00DC6DBE" w:rsidRDefault="003E115C" w:rsidP="003E115C">
      <w:pPr>
        <w:autoSpaceDE w:val="0"/>
        <w:autoSpaceDN w:val="0"/>
        <w:adjustRightInd w:val="0"/>
        <w:jc w:val="both"/>
        <w:rPr>
          <w:rFonts w:ascii="Trebuchet MS" w:hAnsi="Trebuchet MS" w:cs="Arial"/>
        </w:rPr>
      </w:pPr>
    </w:p>
    <w:p w:rsidR="003E115C" w:rsidRPr="00DC6DBE" w:rsidRDefault="00981766" w:rsidP="003E115C">
      <w:pPr>
        <w:autoSpaceDE w:val="0"/>
        <w:autoSpaceDN w:val="0"/>
        <w:adjustRightInd w:val="0"/>
        <w:ind w:firstLine="720"/>
        <w:jc w:val="center"/>
        <w:rPr>
          <w:rFonts w:ascii="Trebuchet MS" w:hAnsi="Trebuchet MS" w:cs="Arial"/>
          <w:b/>
        </w:rPr>
      </w:pPr>
      <w:r w:rsidRPr="00DC6DBE">
        <w:rPr>
          <w:rFonts w:ascii="Trebuchet MS" w:hAnsi="Trebuchet MS" w:cs="Arial"/>
          <w:b/>
        </w:rPr>
        <w:t>SECŢIUNEA a 6</w:t>
      </w:r>
      <w:r w:rsidR="003E115C" w:rsidRPr="00DC6DBE">
        <w:rPr>
          <w:rFonts w:ascii="Trebuchet MS" w:hAnsi="Trebuchet MS" w:cs="Arial"/>
          <w:b/>
        </w:rPr>
        <w:t>-a</w:t>
      </w:r>
    </w:p>
    <w:p w:rsidR="003E115C" w:rsidRPr="00DC6DBE" w:rsidRDefault="003E115C" w:rsidP="003E115C">
      <w:pPr>
        <w:autoSpaceDE w:val="0"/>
        <w:autoSpaceDN w:val="0"/>
        <w:adjustRightInd w:val="0"/>
        <w:jc w:val="center"/>
        <w:rPr>
          <w:rFonts w:ascii="Trebuchet MS" w:hAnsi="Trebuchet MS" w:cs="Arial"/>
          <w:b/>
        </w:rPr>
      </w:pPr>
      <w:r w:rsidRPr="00DC6DBE">
        <w:rPr>
          <w:rFonts w:ascii="Trebuchet MS" w:hAnsi="Trebuchet MS" w:cs="Arial"/>
          <w:b/>
        </w:rPr>
        <w:t xml:space="preserve">Tratarea aerobă a biodeșeurilor (deșeuri verzi) colectate separat în instalațiile de compostare, inclusiv transportul reziduurilor la stațiile de transfer în vederea transferului la depozitele de deșeuri sau la instalația de tratare mecano-biologică </w:t>
      </w:r>
    </w:p>
    <w:p w:rsidR="003E115C" w:rsidRPr="00DC6DBE" w:rsidRDefault="003E115C" w:rsidP="003E115C">
      <w:pPr>
        <w:autoSpaceDE w:val="0"/>
        <w:autoSpaceDN w:val="0"/>
        <w:adjustRightInd w:val="0"/>
        <w:jc w:val="both"/>
        <w:rPr>
          <w:rFonts w:ascii="Trebuchet MS" w:hAnsi="Trebuchet MS" w:cs="Arial"/>
        </w:rPr>
      </w:pPr>
    </w:p>
    <w:p w:rsidR="00C55702" w:rsidRPr="00DC6DBE" w:rsidRDefault="00C55702" w:rsidP="00C55702">
      <w:pPr>
        <w:numPr>
          <w:ilvl w:val="0"/>
          <w:numId w:val="21"/>
        </w:numPr>
        <w:autoSpaceDE w:val="0"/>
        <w:autoSpaceDN w:val="0"/>
        <w:adjustRightInd w:val="0"/>
        <w:ind w:hanging="720"/>
        <w:jc w:val="both"/>
        <w:rPr>
          <w:rFonts w:ascii="Trebuchet MS" w:hAnsi="Trebuchet MS" w:cs="Arial"/>
        </w:rPr>
      </w:pPr>
    </w:p>
    <w:p w:rsidR="00C55702" w:rsidRPr="00DC6DBE" w:rsidRDefault="00C55702" w:rsidP="00C55702">
      <w:pPr>
        <w:autoSpaceDE w:val="0"/>
        <w:autoSpaceDN w:val="0"/>
        <w:adjustRightInd w:val="0"/>
        <w:jc w:val="both"/>
        <w:rPr>
          <w:rFonts w:ascii="Trebuchet MS" w:hAnsi="Trebuchet MS" w:cs="Arial"/>
          <w:lang w:val="en-GB"/>
        </w:rPr>
      </w:pPr>
      <w:r w:rsidRPr="00DC6DBE">
        <w:rPr>
          <w:rFonts w:ascii="Trebuchet MS" w:hAnsi="Trebuchet MS" w:cs="Arial"/>
          <w:lang w:val="en-GB"/>
        </w:rPr>
        <w:t>(1) Încadrulstației/instalației de compostare se acceptănumaibiodeșeurilecolectateseparat.</w:t>
      </w:r>
    </w:p>
    <w:p w:rsidR="00C55702" w:rsidRPr="00DC6DBE" w:rsidRDefault="00C55702" w:rsidP="00C55702">
      <w:pPr>
        <w:autoSpaceDE w:val="0"/>
        <w:autoSpaceDN w:val="0"/>
        <w:adjustRightInd w:val="0"/>
        <w:jc w:val="both"/>
        <w:rPr>
          <w:rFonts w:ascii="Trebuchet MS" w:hAnsi="Trebuchet MS" w:cs="Arial"/>
          <w:lang w:val="en-GB"/>
        </w:rPr>
      </w:pPr>
      <w:r w:rsidRPr="00DC6DBE">
        <w:rPr>
          <w:rFonts w:ascii="Trebuchet MS" w:hAnsi="Trebuchet MS" w:cs="Arial"/>
          <w:lang w:val="en-GB"/>
        </w:rPr>
        <w:t>(2) Din tratareaaerobă a biodeșeurilorrezultă compost care poate fi introdus pe piațăși/sauutilizat ca fertilizantînagriculturăși la ameliorareasolurilor, înconformitate cu categoriile de folosințăprevăzuteînLegea nr. 181/2020.</w:t>
      </w:r>
    </w:p>
    <w:p w:rsidR="00C55702" w:rsidRPr="00DC6DBE" w:rsidRDefault="00C55702" w:rsidP="00C55702">
      <w:pPr>
        <w:autoSpaceDE w:val="0"/>
        <w:autoSpaceDN w:val="0"/>
        <w:adjustRightInd w:val="0"/>
        <w:jc w:val="both"/>
        <w:rPr>
          <w:rFonts w:ascii="Trebuchet MS" w:hAnsi="Trebuchet MS" w:cs="Arial"/>
          <w:lang w:val="en-GB"/>
        </w:rPr>
      </w:pPr>
      <w:r w:rsidRPr="00DC6DBE">
        <w:rPr>
          <w:rFonts w:ascii="Trebuchet MS" w:hAnsi="Trebuchet MS" w:cs="Arial"/>
          <w:lang w:val="en-GB"/>
        </w:rPr>
        <w:t>(3) Materialul care înurmaprocesului de compostare nu îndeplineștecerințelecategoriilor de folosințăpoate fi supus din nou compostării. Dacădupărepetareaoperațiuniiacestaesteneconform, esteeliminatînconformitate cu legislația de mediu.</w:t>
      </w:r>
    </w:p>
    <w:p w:rsidR="00C55702" w:rsidRPr="00DC6DBE" w:rsidRDefault="00C55702" w:rsidP="003E115C">
      <w:pPr>
        <w:autoSpaceDE w:val="0"/>
        <w:autoSpaceDN w:val="0"/>
        <w:adjustRightInd w:val="0"/>
        <w:jc w:val="both"/>
        <w:rPr>
          <w:rFonts w:ascii="Trebuchet MS" w:hAnsi="Trebuchet MS" w:cs="Arial"/>
        </w:rPr>
      </w:pPr>
    </w:p>
    <w:p w:rsidR="003E115C" w:rsidRPr="00DC6DBE" w:rsidRDefault="003E115C" w:rsidP="003E115C">
      <w:pPr>
        <w:numPr>
          <w:ilvl w:val="0"/>
          <w:numId w:val="21"/>
        </w:numPr>
        <w:autoSpaceDE w:val="0"/>
        <w:autoSpaceDN w:val="0"/>
        <w:adjustRightInd w:val="0"/>
        <w:ind w:hanging="720"/>
        <w:jc w:val="both"/>
        <w:rPr>
          <w:rFonts w:ascii="Trebuchet MS" w:hAnsi="Trebuchet MS" w:cs="Arial"/>
          <w:b/>
        </w:rPr>
      </w:pPr>
    </w:p>
    <w:p w:rsidR="003E115C" w:rsidRPr="00DC6DBE" w:rsidRDefault="003E115C" w:rsidP="003E115C">
      <w:pPr>
        <w:numPr>
          <w:ilvl w:val="0"/>
          <w:numId w:val="56"/>
        </w:numPr>
        <w:autoSpaceDE w:val="0"/>
        <w:autoSpaceDN w:val="0"/>
        <w:adjustRightInd w:val="0"/>
        <w:ind w:hanging="630"/>
        <w:jc w:val="both"/>
        <w:rPr>
          <w:rFonts w:ascii="Trebuchet MS" w:hAnsi="Trebuchet MS" w:cs="Arial"/>
        </w:rPr>
      </w:pPr>
      <w:r w:rsidRPr="00DC6DBE">
        <w:rPr>
          <w:rFonts w:ascii="Trebuchet MS" w:hAnsi="Trebuchet MS" w:cs="Arial"/>
        </w:rPr>
        <w:t>Deșeurile verzi din parcurile și grădinile publice și materialul lemnos din parcurile și grădinile populației de pe teritoriul localităților județului Galați se transportă către stațiile compostare Galati, Tecuci și Târgu Bujor numai de către operatorii serviciului de salubritate licențiați A.N.R.S.C. Galați.</w:t>
      </w:r>
    </w:p>
    <w:p w:rsidR="003E115C" w:rsidRPr="00DC6DBE" w:rsidRDefault="003E115C" w:rsidP="003E115C">
      <w:pPr>
        <w:numPr>
          <w:ilvl w:val="0"/>
          <w:numId w:val="56"/>
        </w:numPr>
        <w:autoSpaceDE w:val="0"/>
        <w:autoSpaceDN w:val="0"/>
        <w:adjustRightInd w:val="0"/>
        <w:ind w:hanging="630"/>
        <w:jc w:val="both"/>
        <w:rPr>
          <w:rFonts w:ascii="Trebuchet MS" w:hAnsi="Trebuchet MS" w:cs="Arial"/>
        </w:rPr>
      </w:pPr>
      <w:r w:rsidRPr="00DC6DBE">
        <w:rPr>
          <w:rFonts w:ascii="Trebuchet MS" w:hAnsi="Trebuchet MS" w:cs="Arial"/>
        </w:rPr>
        <w:t>Compostul obținut trebuie să îndeplinească condițiile de calitate prevăzute de Legea nr. 181/2020 privind gestionarea deșeurilor municipale nepericuloase compostabile.</w:t>
      </w:r>
    </w:p>
    <w:p w:rsidR="003E115C" w:rsidRPr="00DC6DBE" w:rsidRDefault="003E115C" w:rsidP="003E115C">
      <w:pPr>
        <w:numPr>
          <w:ilvl w:val="0"/>
          <w:numId w:val="56"/>
        </w:numPr>
        <w:autoSpaceDE w:val="0"/>
        <w:autoSpaceDN w:val="0"/>
        <w:adjustRightInd w:val="0"/>
        <w:ind w:hanging="630"/>
        <w:jc w:val="both"/>
        <w:rPr>
          <w:rFonts w:ascii="Trebuchet MS" w:hAnsi="Trebuchet MS" w:cs="Arial"/>
        </w:rPr>
      </w:pPr>
      <w:r w:rsidRPr="00DC6DBE">
        <w:rPr>
          <w:rFonts w:ascii="Trebuchet MS" w:hAnsi="Trebuchet MS" w:cs="Arial"/>
        </w:rPr>
        <w:t>Metodele și tehnologiile de compostare a deșeurilor trebuie să respecte legislația în vigoare și să fie în concordanță cu planurile de gestionare a deșeurilor la nivel național și județean.</w:t>
      </w:r>
    </w:p>
    <w:p w:rsidR="003E115C" w:rsidRPr="00DC6DBE" w:rsidRDefault="003E115C" w:rsidP="003E115C">
      <w:pPr>
        <w:autoSpaceDE w:val="0"/>
        <w:autoSpaceDN w:val="0"/>
        <w:adjustRightInd w:val="0"/>
        <w:jc w:val="both"/>
        <w:rPr>
          <w:rFonts w:ascii="Trebuchet MS" w:hAnsi="Trebuchet MS" w:cs="Arial"/>
        </w:rPr>
      </w:pPr>
    </w:p>
    <w:p w:rsidR="003E115C" w:rsidRPr="00DC6DBE" w:rsidRDefault="003E115C" w:rsidP="003E115C">
      <w:pPr>
        <w:numPr>
          <w:ilvl w:val="0"/>
          <w:numId w:val="21"/>
        </w:numPr>
        <w:autoSpaceDE w:val="0"/>
        <w:autoSpaceDN w:val="0"/>
        <w:adjustRightInd w:val="0"/>
        <w:ind w:hanging="720"/>
        <w:jc w:val="both"/>
        <w:rPr>
          <w:rFonts w:ascii="Trebuchet MS" w:hAnsi="Trebuchet MS"/>
          <w:lang w:val="es-ES"/>
        </w:rPr>
      </w:pPr>
    </w:p>
    <w:p w:rsidR="003E115C" w:rsidRPr="00DC6DBE" w:rsidRDefault="003E115C" w:rsidP="00FD79E3">
      <w:pPr>
        <w:numPr>
          <w:ilvl w:val="0"/>
          <w:numId w:val="119"/>
        </w:numPr>
        <w:autoSpaceDE w:val="0"/>
        <w:autoSpaceDN w:val="0"/>
        <w:adjustRightInd w:val="0"/>
        <w:ind w:left="709" w:hanging="567"/>
        <w:jc w:val="both"/>
        <w:rPr>
          <w:rFonts w:ascii="Trebuchet MS" w:hAnsi="Trebuchet MS" w:cs="Arial"/>
        </w:rPr>
      </w:pPr>
      <w:r w:rsidRPr="00DC6DBE">
        <w:rPr>
          <w:rFonts w:ascii="Trebuchet MS" w:hAnsi="Trebuchet MS" w:cs="Arial"/>
        </w:rPr>
        <w:t xml:space="preserve">Până la </w:t>
      </w:r>
      <w:r w:rsidRPr="00DC6DBE">
        <w:rPr>
          <w:rFonts w:ascii="Trebuchet MS" w:hAnsi="Trebuchet MS"/>
        </w:rPr>
        <w:t>intrarea în funcțiune a Stației de tratare mecano – biologică Galaț</w:t>
      </w:r>
      <w:r w:rsidRPr="00DC6DBE">
        <w:rPr>
          <w:rFonts w:ascii="Trebuchet MS" w:hAnsi="Trebuchet MS" w:cs="Arial"/>
        </w:rPr>
        <w:t>i reziduurile din activitatea de compostare vor fi transportate la depozitele de deșeuri nepericuloase în vederea eliminării prin depozitare.</w:t>
      </w:r>
    </w:p>
    <w:p w:rsidR="003E115C" w:rsidRPr="00DC6DBE" w:rsidRDefault="003E115C" w:rsidP="00FD79E3">
      <w:pPr>
        <w:numPr>
          <w:ilvl w:val="0"/>
          <w:numId w:val="119"/>
        </w:numPr>
        <w:autoSpaceDE w:val="0"/>
        <w:autoSpaceDN w:val="0"/>
        <w:adjustRightInd w:val="0"/>
        <w:ind w:left="709" w:hanging="567"/>
        <w:jc w:val="both"/>
        <w:rPr>
          <w:rFonts w:ascii="Trebuchet MS" w:hAnsi="Trebuchet MS" w:cs="Arial"/>
        </w:rPr>
      </w:pPr>
      <w:r w:rsidRPr="00DC6DBE">
        <w:rPr>
          <w:rFonts w:ascii="Trebuchet MS" w:hAnsi="Trebuchet MS"/>
        </w:rPr>
        <w:t xml:space="preserve">După intrarea în funcțiune a Stației de tratare mecano – biologică Galați, </w:t>
      </w:r>
      <w:r w:rsidRPr="00DC6DBE">
        <w:rPr>
          <w:rFonts w:ascii="Trebuchet MS" w:hAnsi="Trebuchet MS" w:cs="Arial"/>
        </w:rPr>
        <w:t>reziduurile din activitatea de compostare vor fi transportate la această instalație</w:t>
      </w:r>
      <w:r w:rsidRPr="00DC6DBE">
        <w:rPr>
          <w:rFonts w:ascii="Trebuchet MS" w:hAnsi="Trebuchet MS"/>
        </w:rPr>
        <w:t>.</w:t>
      </w:r>
    </w:p>
    <w:p w:rsidR="003E115C" w:rsidRPr="00DC6DBE" w:rsidRDefault="003E115C" w:rsidP="003E115C">
      <w:pPr>
        <w:autoSpaceDE w:val="0"/>
        <w:autoSpaceDN w:val="0"/>
        <w:adjustRightInd w:val="0"/>
        <w:jc w:val="both"/>
        <w:rPr>
          <w:rFonts w:ascii="Trebuchet MS" w:hAnsi="Trebuchet MS" w:cs="Arial"/>
        </w:rPr>
      </w:pPr>
    </w:p>
    <w:p w:rsidR="003E115C" w:rsidRPr="00DC6DBE" w:rsidRDefault="003E115C" w:rsidP="003E115C">
      <w:pPr>
        <w:numPr>
          <w:ilvl w:val="0"/>
          <w:numId w:val="21"/>
        </w:numPr>
        <w:autoSpaceDE w:val="0"/>
        <w:autoSpaceDN w:val="0"/>
        <w:adjustRightInd w:val="0"/>
        <w:ind w:hanging="720"/>
        <w:jc w:val="both"/>
        <w:rPr>
          <w:rFonts w:ascii="Trebuchet MS" w:hAnsi="Trebuchet MS" w:cs="Arial"/>
          <w:b/>
        </w:rPr>
      </w:pPr>
    </w:p>
    <w:p w:rsidR="003E115C" w:rsidRPr="00DC6DBE" w:rsidRDefault="003E115C" w:rsidP="003E115C">
      <w:pPr>
        <w:autoSpaceDE w:val="0"/>
        <w:autoSpaceDN w:val="0"/>
        <w:adjustRightInd w:val="0"/>
        <w:jc w:val="both"/>
        <w:rPr>
          <w:rFonts w:ascii="Trebuchet MS" w:hAnsi="Trebuchet MS" w:cs="Arial"/>
          <w:b/>
        </w:rPr>
      </w:pPr>
    </w:p>
    <w:p w:rsidR="003E115C" w:rsidRPr="00DC6DBE" w:rsidRDefault="003E115C" w:rsidP="003E115C">
      <w:pPr>
        <w:numPr>
          <w:ilvl w:val="0"/>
          <w:numId w:val="57"/>
        </w:numPr>
        <w:autoSpaceDE w:val="0"/>
        <w:autoSpaceDN w:val="0"/>
        <w:adjustRightInd w:val="0"/>
        <w:ind w:hanging="630"/>
        <w:jc w:val="both"/>
        <w:rPr>
          <w:rFonts w:ascii="Trebuchet MS" w:hAnsi="Trebuchet MS" w:cs="Arial"/>
        </w:rPr>
      </w:pPr>
      <w:r w:rsidRPr="00DC6DBE">
        <w:rPr>
          <w:rFonts w:ascii="Trebuchet MS" w:hAnsi="Trebuchet MS" w:cs="Arial"/>
        </w:rPr>
        <w:t>În mediul rural este promovată compostarea individuală.</w:t>
      </w:r>
    </w:p>
    <w:p w:rsidR="003E115C" w:rsidRPr="00DC6DBE" w:rsidRDefault="003E115C" w:rsidP="003E115C">
      <w:pPr>
        <w:numPr>
          <w:ilvl w:val="0"/>
          <w:numId w:val="57"/>
        </w:numPr>
        <w:autoSpaceDE w:val="0"/>
        <w:autoSpaceDN w:val="0"/>
        <w:adjustRightInd w:val="0"/>
        <w:spacing w:after="200"/>
        <w:ind w:hanging="630"/>
        <w:jc w:val="both"/>
        <w:rPr>
          <w:rFonts w:ascii="Trebuchet MS" w:hAnsi="Trebuchet MS" w:cs="Arial"/>
          <w:b/>
        </w:rPr>
      </w:pPr>
      <w:r w:rsidRPr="00DC6DBE">
        <w:rPr>
          <w:rFonts w:ascii="Trebuchet MS" w:hAnsi="Trebuchet MS" w:cs="Arial"/>
        </w:rPr>
        <w:lastRenderedPageBreak/>
        <w:t>Compostarea individuală pentru întreaga populație se va implementa în următoarele unități administrativ teritoriale</w:t>
      </w:r>
      <w:r w:rsidRPr="00DC6DBE">
        <w:rPr>
          <w:rFonts w:ascii="Trebuchet MS" w:hAnsi="Trebuchet MS" w:cs="Arial"/>
          <w:b/>
        </w:rPr>
        <w:t>:</w:t>
      </w:r>
      <w:r w:rsidRPr="00DC6DBE">
        <w:rPr>
          <w:rFonts w:ascii="Trebuchet MS" w:hAnsi="Trebuchet MS" w:cs="Arial"/>
          <w:bCs/>
          <w:lang w:val="fr-FR"/>
        </w:rPr>
        <w:t>Bălăbănești, Bălășești, Băleni, Băneasa, Berești-Meria, Br</w:t>
      </w:r>
      <w:r w:rsidRPr="00DC6DBE">
        <w:rPr>
          <w:rFonts w:ascii="Trebuchet MS" w:hAnsi="Trebuchet MS" w:cs="Arial"/>
          <w:bCs/>
          <w:lang w:val="en-US"/>
        </w:rPr>
        <w:t>ăhășești, Buciumeni,</w:t>
      </w:r>
      <w:r w:rsidRPr="00DC6DBE">
        <w:rPr>
          <w:rFonts w:ascii="Trebuchet MS" w:hAnsi="Trebuchet MS" w:cs="Arial"/>
          <w:bCs/>
          <w:lang w:val="fr-FR"/>
        </w:rPr>
        <w:t>Cavadinești, Cerțești, Corni, Corod, Cosmești, Costache Negri, Cuca, Cudalbi, Cuza Vodă, Drăgușeni, Fârțănești, Foltești, Frumușița,  Fundeni, Ghidigeni, Gohor, Grivița, Independența, Ivești, Jorăști, Liești, Măstăcani, Movileni, Munteni, Nămoloasa, Negrilești, Nicorești, Oancea, Piscu, Poiana, Priponești, Rădești, Rediu, Scânteiești, Slobozia Conachi, Smulți, Suceveni, Suhurlui, Tudor Vladimirescu, Țepu, Umbrărești,  ValeaMărului, Vârlezi, Vladești</w:t>
      </w:r>
      <w:r w:rsidRPr="00DC6DBE">
        <w:rPr>
          <w:rFonts w:ascii="Trebuchet MS" w:hAnsi="Trebuchet MS" w:cs="Arial"/>
          <w:b/>
          <w:lang w:val="fr-FR"/>
        </w:rPr>
        <w:t>.</w:t>
      </w:r>
    </w:p>
    <w:p w:rsidR="003E115C" w:rsidRPr="00DC6DBE" w:rsidRDefault="003E115C" w:rsidP="003E115C">
      <w:pPr>
        <w:numPr>
          <w:ilvl w:val="0"/>
          <w:numId w:val="21"/>
        </w:numPr>
        <w:autoSpaceDE w:val="0"/>
        <w:autoSpaceDN w:val="0"/>
        <w:adjustRightInd w:val="0"/>
        <w:ind w:hanging="720"/>
        <w:jc w:val="both"/>
        <w:rPr>
          <w:rFonts w:ascii="Trebuchet MS" w:hAnsi="Trebuchet MS" w:cs="Arial"/>
          <w:b/>
        </w:rPr>
      </w:pPr>
    </w:p>
    <w:p w:rsidR="003E115C" w:rsidRPr="00DC6DBE" w:rsidRDefault="003E115C" w:rsidP="003E115C">
      <w:pPr>
        <w:numPr>
          <w:ilvl w:val="0"/>
          <w:numId w:val="58"/>
        </w:numPr>
        <w:autoSpaceDE w:val="0"/>
        <w:autoSpaceDN w:val="0"/>
        <w:adjustRightInd w:val="0"/>
        <w:ind w:hanging="630"/>
        <w:jc w:val="both"/>
        <w:rPr>
          <w:rFonts w:ascii="Trebuchet MS" w:hAnsi="Trebuchet MS" w:cs="Arial"/>
        </w:rPr>
      </w:pPr>
      <w:r w:rsidRPr="00DC6DBE">
        <w:rPr>
          <w:rFonts w:ascii="Trebuchet MS" w:hAnsi="Trebuchet MS" w:cs="Arial"/>
        </w:rPr>
        <w:t>Operatorii stațiilor de compostare au obligația de a monitoriza următorii parametri:</w:t>
      </w:r>
    </w:p>
    <w:p w:rsidR="003E115C" w:rsidRPr="00DC6DBE" w:rsidRDefault="003E115C" w:rsidP="003E115C">
      <w:pPr>
        <w:numPr>
          <w:ilvl w:val="0"/>
          <w:numId w:val="59"/>
        </w:numPr>
        <w:autoSpaceDE w:val="0"/>
        <w:autoSpaceDN w:val="0"/>
        <w:adjustRightInd w:val="0"/>
        <w:ind w:left="1440" w:hanging="450"/>
        <w:jc w:val="both"/>
        <w:rPr>
          <w:rFonts w:ascii="Trebuchet MS" w:hAnsi="Trebuchet MS" w:cs="Arial"/>
        </w:rPr>
      </w:pPr>
      <w:r w:rsidRPr="00DC6DBE">
        <w:rPr>
          <w:rFonts w:ascii="Trebuchet MS" w:hAnsi="Trebuchet MS" w:cs="Arial"/>
        </w:rPr>
        <w:t>cantitatea și tipul de deșeuri intrate în instalație; cantitatea de deșeuri și datele de identificare ale vehiculului vor fi notate într-un registru de evidență;</w:t>
      </w:r>
    </w:p>
    <w:p w:rsidR="003E115C" w:rsidRPr="00DC6DBE" w:rsidRDefault="003E115C" w:rsidP="003E115C">
      <w:pPr>
        <w:numPr>
          <w:ilvl w:val="0"/>
          <w:numId w:val="59"/>
        </w:numPr>
        <w:autoSpaceDE w:val="0"/>
        <w:autoSpaceDN w:val="0"/>
        <w:adjustRightInd w:val="0"/>
        <w:ind w:left="1440" w:hanging="450"/>
        <w:jc w:val="both"/>
        <w:rPr>
          <w:rFonts w:ascii="Trebuchet MS" w:hAnsi="Trebuchet MS" w:cs="Arial"/>
        </w:rPr>
      </w:pPr>
      <w:r w:rsidRPr="00DC6DBE">
        <w:rPr>
          <w:rFonts w:ascii="Trebuchet MS" w:hAnsi="Trebuchet MS" w:cs="Arial"/>
        </w:rPr>
        <w:t>tipul și cantitățile de compost rezultate, respectiv valorificate;</w:t>
      </w:r>
    </w:p>
    <w:p w:rsidR="003E115C" w:rsidRPr="00DC6DBE" w:rsidRDefault="003E115C" w:rsidP="003E115C">
      <w:pPr>
        <w:numPr>
          <w:ilvl w:val="0"/>
          <w:numId w:val="59"/>
        </w:numPr>
        <w:autoSpaceDE w:val="0"/>
        <w:autoSpaceDN w:val="0"/>
        <w:adjustRightInd w:val="0"/>
        <w:ind w:left="1440" w:hanging="450"/>
        <w:jc w:val="both"/>
        <w:rPr>
          <w:rFonts w:ascii="Trebuchet MS" w:hAnsi="Trebuchet MS" w:cs="Arial"/>
        </w:rPr>
      </w:pPr>
      <w:r w:rsidRPr="00DC6DBE">
        <w:rPr>
          <w:rFonts w:ascii="Trebuchet MS" w:hAnsi="Trebuchet MS" w:cs="Arial"/>
        </w:rPr>
        <w:t>cantitatea de reziduuri de la compostare transportate la depozite sau la stația de tratare mecano-biologică;</w:t>
      </w:r>
    </w:p>
    <w:p w:rsidR="003E115C" w:rsidRPr="00DC6DBE" w:rsidRDefault="003E115C" w:rsidP="003E115C">
      <w:pPr>
        <w:numPr>
          <w:ilvl w:val="0"/>
          <w:numId w:val="58"/>
        </w:numPr>
        <w:autoSpaceDE w:val="0"/>
        <w:autoSpaceDN w:val="0"/>
        <w:adjustRightInd w:val="0"/>
        <w:ind w:hanging="630"/>
        <w:jc w:val="both"/>
        <w:rPr>
          <w:rFonts w:ascii="Trebuchet MS" w:hAnsi="Trebuchet MS" w:cs="Arial"/>
        </w:rPr>
      </w:pPr>
      <w:r w:rsidRPr="00DC6DBE">
        <w:rPr>
          <w:rFonts w:ascii="Trebuchet MS" w:hAnsi="Trebuchet MS" w:cs="Arial"/>
        </w:rPr>
        <w:t>Operatorii stațiilor de compostare trebuie să asigure respectarea indicatorilor de performanță stabiliți pentru activitatea de compostare.</w:t>
      </w:r>
    </w:p>
    <w:p w:rsidR="003E115C" w:rsidRPr="00DC6DBE" w:rsidRDefault="003E115C" w:rsidP="003E115C">
      <w:pPr>
        <w:numPr>
          <w:ilvl w:val="0"/>
          <w:numId w:val="58"/>
        </w:numPr>
        <w:autoSpaceDE w:val="0"/>
        <w:autoSpaceDN w:val="0"/>
        <w:adjustRightInd w:val="0"/>
        <w:ind w:hanging="630"/>
        <w:jc w:val="both"/>
        <w:rPr>
          <w:rFonts w:ascii="Trebuchet MS" w:hAnsi="Trebuchet MS" w:cs="Arial"/>
        </w:rPr>
      </w:pPr>
      <w:r w:rsidRPr="00DC6DBE">
        <w:rPr>
          <w:rFonts w:ascii="Trebuchet MS" w:hAnsi="Trebuchet MS" w:cs="Arial"/>
        </w:rPr>
        <w:t>Modalitatea de valorificare a compostului rezultat este stabilită de către ADI ECOSERV Galați, respectiv primăria municipiului Galați, împreună cu operatorii stațiilor de compostare.</w:t>
      </w:r>
    </w:p>
    <w:p w:rsidR="003E115C" w:rsidRPr="00DC6DBE" w:rsidRDefault="003E115C" w:rsidP="00B3031E">
      <w:pPr>
        <w:autoSpaceDE w:val="0"/>
        <w:autoSpaceDN w:val="0"/>
        <w:adjustRightInd w:val="0"/>
        <w:jc w:val="both"/>
        <w:rPr>
          <w:rFonts w:ascii="Trebuchet MS" w:hAnsi="Trebuchet MS" w:cs="Arial"/>
        </w:rPr>
      </w:pPr>
    </w:p>
    <w:p w:rsidR="00AC6AAA" w:rsidRPr="00DC6DBE" w:rsidRDefault="00AC6AAA" w:rsidP="00AC6AAA">
      <w:pPr>
        <w:numPr>
          <w:ilvl w:val="0"/>
          <w:numId w:val="21"/>
        </w:numPr>
        <w:autoSpaceDE w:val="0"/>
        <w:autoSpaceDN w:val="0"/>
        <w:adjustRightInd w:val="0"/>
        <w:ind w:hanging="720"/>
        <w:jc w:val="both"/>
        <w:rPr>
          <w:rFonts w:ascii="Trebuchet MS" w:hAnsi="Trebuchet MS" w:cs="Arial"/>
        </w:rPr>
      </w:pPr>
    </w:p>
    <w:p w:rsidR="00AC6AAA" w:rsidRPr="00DC6DBE" w:rsidRDefault="00AC6AAA" w:rsidP="00AC6AAA">
      <w:pPr>
        <w:autoSpaceDE w:val="0"/>
        <w:autoSpaceDN w:val="0"/>
        <w:adjustRightInd w:val="0"/>
        <w:jc w:val="both"/>
        <w:rPr>
          <w:rFonts w:ascii="Trebuchet MS" w:hAnsi="Trebuchet MS" w:cs="Arial"/>
          <w:lang w:val="en-GB"/>
        </w:rPr>
      </w:pPr>
      <w:r w:rsidRPr="00DC6DBE">
        <w:rPr>
          <w:rFonts w:ascii="Trebuchet MS" w:hAnsi="Trebuchet MS" w:cs="Arial"/>
          <w:lang w:val="en-GB"/>
        </w:rPr>
        <w:t>(1) Operatorulstației/instalației de compostarevaîntocmișigestiona o bază de date, cu cel puținurmătoareleinformații:</w:t>
      </w:r>
    </w:p>
    <w:p w:rsidR="00AC6AAA" w:rsidRPr="00DC6DBE" w:rsidRDefault="00AC6AAA" w:rsidP="00AC6AAA">
      <w:pPr>
        <w:autoSpaceDE w:val="0"/>
        <w:autoSpaceDN w:val="0"/>
        <w:adjustRightInd w:val="0"/>
        <w:jc w:val="both"/>
        <w:rPr>
          <w:rFonts w:ascii="Trebuchet MS" w:hAnsi="Trebuchet MS" w:cs="Arial"/>
          <w:lang w:val="en-GB"/>
        </w:rPr>
      </w:pPr>
      <w:r w:rsidRPr="00DC6DBE">
        <w:rPr>
          <w:rFonts w:ascii="Trebuchet MS" w:hAnsi="Trebuchet MS" w:cs="Arial"/>
          <w:lang w:val="en-GB"/>
        </w:rPr>
        <w:t>a) denumireaoperatorului de la care preiabiodeșeurile, sursa/unitateaadministrativ-teritorială din care provinbiodeșeurile, numărul de înmatriculare al autovehiculului cu care se efectueazătransportul, cantitatea de biodeșeurirecepționată pe fiecare transport;</w:t>
      </w:r>
    </w:p>
    <w:p w:rsidR="00AC6AAA" w:rsidRPr="00DC6DBE" w:rsidRDefault="00AC6AAA" w:rsidP="00AC6AAA">
      <w:pPr>
        <w:autoSpaceDE w:val="0"/>
        <w:autoSpaceDN w:val="0"/>
        <w:adjustRightInd w:val="0"/>
        <w:jc w:val="both"/>
        <w:rPr>
          <w:rFonts w:ascii="Trebuchet MS" w:hAnsi="Trebuchet MS" w:cs="Arial"/>
          <w:lang w:val="en-GB"/>
        </w:rPr>
      </w:pPr>
      <w:r w:rsidRPr="00DC6DBE">
        <w:rPr>
          <w:rFonts w:ascii="Trebuchet MS" w:hAnsi="Trebuchet MS" w:cs="Arial"/>
          <w:lang w:val="en-GB"/>
        </w:rPr>
        <w:t>b) cantitateatotală de biodeșeurirecepționată, de la fiecare operator;</w:t>
      </w:r>
    </w:p>
    <w:p w:rsidR="00AC6AAA" w:rsidRPr="00DC6DBE" w:rsidRDefault="00AC6AAA" w:rsidP="00AC6AAA">
      <w:pPr>
        <w:autoSpaceDE w:val="0"/>
        <w:autoSpaceDN w:val="0"/>
        <w:adjustRightInd w:val="0"/>
        <w:jc w:val="both"/>
        <w:rPr>
          <w:rFonts w:ascii="Trebuchet MS" w:hAnsi="Trebuchet MS" w:cs="Arial"/>
          <w:lang w:val="en-GB"/>
        </w:rPr>
      </w:pPr>
      <w:r w:rsidRPr="00DC6DBE">
        <w:rPr>
          <w:rFonts w:ascii="Trebuchet MS" w:hAnsi="Trebuchet MS" w:cs="Arial"/>
          <w:lang w:val="en-GB"/>
        </w:rPr>
        <w:t>c) cantitățile de compost rezultate, pe categorii de folosință;</w:t>
      </w:r>
    </w:p>
    <w:p w:rsidR="00AC6AAA" w:rsidRPr="00DC6DBE" w:rsidRDefault="00AC6AAA" w:rsidP="00AC6AAA">
      <w:pPr>
        <w:autoSpaceDE w:val="0"/>
        <w:autoSpaceDN w:val="0"/>
        <w:adjustRightInd w:val="0"/>
        <w:jc w:val="both"/>
        <w:rPr>
          <w:rFonts w:ascii="Trebuchet MS" w:hAnsi="Trebuchet MS" w:cs="Arial"/>
          <w:lang w:val="en-GB"/>
        </w:rPr>
      </w:pPr>
      <w:r w:rsidRPr="00DC6DBE">
        <w:rPr>
          <w:rFonts w:ascii="Trebuchet MS" w:hAnsi="Trebuchet MS" w:cs="Arial"/>
          <w:lang w:val="en-GB"/>
        </w:rPr>
        <w:t>d) cantitatea de reziduurirezultată din procesul de compostare;</w:t>
      </w:r>
    </w:p>
    <w:p w:rsidR="00AC6AAA" w:rsidRPr="00DC6DBE" w:rsidRDefault="00AC6AAA" w:rsidP="00AC6AAA">
      <w:pPr>
        <w:autoSpaceDE w:val="0"/>
        <w:autoSpaceDN w:val="0"/>
        <w:adjustRightInd w:val="0"/>
        <w:jc w:val="both"/>
        <w:rPr>
          <w:rFonts w:ascii="Trebuchet MS" w:hAnsi="Trebuchet MS" w:cs="Arial"/>
          <w:lang w:val="en-GB"/>
        </w:rPr>
      </w:pPr>
      <w:r w:rsidRPr="00DC6DBE">
        <w:rPr>
          <w:rFonts w:ascii="Trebuchet MS" w:hAnsi="Trebuchet MS" w:cs="Arial"/>
          <w:lang w:val="en-GB"/>
        </w:rPr>
        <w:t>e) cantitățile de compost introduse pe piațăși/sauutilizateînagricultură;</w:t>
      </w:r>
    </w:p>
    <w:p w:rsidR="00AC6AAA" w:rsidRPr="00DC6DBE" w:rsidRDefault="00AC6AAA" w:rsidP="00AC6AAA">
      <w:pPr>
        <w:autoSpaceDE w:val="0"/>
        <w:autoSpaceDN w:val="0"/>
        <w:adjustRightInd w:val="0"/>
        <w:jc w:val="both"/>
        <w:rPr>
          <w:rFonts w:ascii="Trebuchet MS" w:hAnsi="Trebuchet MS" w:cs="Arial"/>
          <w:lang w:val="en-GB"/>
        </w:rPr>
      </w:pPr>
      <w:r w:rsidRPr="00DC6DBE">
        <w:rPr>
          <w:rFonts w:ascii="Trebuchet MS" w:hAnsi="Trebuchet MS" w:cs="Arial"/>
          <w:lang w:val="en-GB"/>
        </w:rPr>
        <w:t>f) cantitățile de reziduuritransportatepentrueliminare la depozitul de deșeuriși/sau la instalațiile de valorificareenergetică.</w:t>
      </w:r>
    </w:p>
    <w:p w:rsidR="00AC6AAA" w:rsidRPr="00DC6DBE" w:rsidRDefault="00AC6AAA" w:rsidP="00AC6AAA">
      <w:pPr>
        <w:autoSpaceDE w:val="0"/>
        <w:autoSpaceDN w:val="0"/>
        <w:adjustRightInd w:val="0"/>
        <w:jc w:val="both"/>
        <w:rPr>
          <w:rFonts w:ascii="Trebuchet MS" w:hAnsi="Trebuchet MS" w:cs="Arial"/>
          <w:lang w:val="en-GB"/>
        </w:rPr>
      </w:pPr>
      <w:r w:rsidRPr="00DC6DBE">
        <w:rPr>
          <w:rFonts w:ascii="Trebuchet MS" w:hAnsi="Trebuchet MS" w:cs="Arial"/>
          <w:lang w:val="en-GB"/>
        </w:rPr>
        <w:t>(2) Operatorul are obligațiasăiamăsuripentruevitareaformării de stocuri de biodeșeuri, precum și de compost, care arputea genera fenomene de poluare a mediuluisausăprezinteriscuri de producereincendii.</w:t>
      </w:r>
    </w:p>
    <w:p w:rsidR="00AC6AAA" w:rsidRPr="00DC6DBE" w:rsidRDefault="00AC6AAA" w:rsidP="00AC6AAA">
      <w:pPr>
        <w:autoSpaceDE w:val="0"/>
        <w:autoSpaceDN w:val="0"/>
        <w:adjustRightInd w:val="0"/>
        <w:jc w:val="both"/>
        <w:rPr>
          <w:rFonts w:ascii="Trebuchet MS" w:hAnsi="Trebuchet MS" w:cs="Arial"/>
          <w:lang w:val="en-GB"/>
        </w:rPr>
      </w:pPr>
    </w:p>
    <w:p w:rsidR="00F77A7E" w:rsidRPr="00DC6DBE" w:rsidRDefault="00F77A7E" w:rsidP="00F77A7E">
      <w:pPr>
        <w:numPr>
          <w:ilvl w:val="0"/>
          <w:numId w:val="21"/>
        </w:numPr>
        <w:autoSpaceDE w:val="0"/>
        <w:autoSpaceDN w:val="0"/>
        <w:adjustRightInd w:val="0"/>
        <w:ind w:hanging="720"/>
        <w:jc w:val="both"/>
        <w:rPr>
          <w:rFonts w:ascii="Trebuchet MS" w:hAnsi="Trebuchet MS" w:cs="Arial"/>
          <w:lang w:val="en-GB"/>
        </w:rPr>
      </w:pPr>
    </w:p>
    <w:p w:rsidR="00AC6AAA" w:rsidRPr="00DC6DBE" w:rsidRDefault="00AC6AAA" w:rsidP="00AC6AAA">
      <w:pPr>
        <w:autoSpaceDE w:val="0"/>
        <w:autoSpaceDN w:val="0"/>
        <w:adjustRightInd w:val="0"/>
        <w:jc w:val="both"/>
        <w:rPr>
          <w:rFonts w:ascii="Trebuchet MS" w:hAnsi="Trebuchet MS" w:cs="Arial"/>
          <w:lang w:val="en-GB"/>
        </w:rPr>
      </w:pPr>
      <w:r w:rsidRPr="00DC6DBE">
        <w:rPr>
          <w:rFonts w:ascii="Trebuchet MS" w:hAnsi="Trebuchet MS" w:cs="Arial"/>
          <w:lang w:val="en-GB"/>
        </w:rPr>
        <w:t>Spațiileîn care se desfășoarăactivitatea de tratareaerobătrebuiesăîndeplinească cel puțincondițiiletehniceprevăzuteîncaietul de sarcini, pe care operatorii sunt obligațisă le mențină pe toatăperioadaîn care presteazăactivitatea.</w:t>
      </w:r>
    </w:p>
    <w:p w:rsidR="00F77A7E" w:rsidRPr="00DC6DBE" w:rsidRDefault="00F77A7E" w:rsidP="00AC6AAA">
      <w:pPr>
        <w:autoSpaceDE w:val="0"/>
        <w:autoSpaceDN w:val="0"/>
        <w:adjustRightInd w:val="0"/>
        <w:jc w:val="both"/>
        <w:rPr>
          <w:rFonts w:ascii="Trebuchet MS" w:hAnsi="Trebuchet MS" w:cs="Arial"/>
          <w:lang w:val="en-GB"/>
        </w:rPr>
      </w:pPr>
    </w:p>
    <w:p w:rsidR="00F77A7E" w:rsidRPr="00DC6DBE" w:rsidRDefault="00F77A7E" w:rsidP="00F77A7E">
      <w:pPr>
        <w:numPr>
          <w:ilvl w:val="0"/>
          <w:numId w:val="21"/>
        </w:numPr>
        <w:autoSpaceDE w:val="0"/>
        <w:autoSpaceDN w:val="0"/>
        <w:adjustRightInd w:val="0"/>
        <w:ind w:hanging="720"/>
        <w:jc w:val="both"/>
        <w:rPr>
          <w:rFonts w:ascii="Trebuchet MS" w:hAnsi="Trebuchet MS" w:cs="Arial"/>
          <w:lang w:val="en-GB"/>
        </w:rPr>
      </w:pPr>
    </w:p>
    <w:p w:rsidR="003E115C" w:rsidRPr="00DC6DBE" w:rsidRDefault="00AC6AAA" w:rsidP="00AC6AAA">
      <w:pPr>
        <w:autoSpaceDE w:val="0"/>
        <w:autoSpaceDN w:val="0"/>
        <w:adjustRightInd w:val="0"/>
        <w:jc w:val="both"/>
        <w:rPr>
          <w:rFonts w:ascii="Trebuchet MS" w:hAnsi="Trebuchet MS" w:cs="Arial"/>
          <w:lang w:val="en-GB"/>
        </w:rPr>
      </w:pPr>
      <w:r w:rsidRPr="00DC6DBE">
        <w:rPr>
          <w:rFonts w:ascii="Trebuchet MS" w:hAnsi="Trebuchet MS" w:cs="Arial"/>
          <w:lang w:val="en-GB"/>
        </w:rPr>
        <w:t>Prevederileprezenteisecțiuni se aplicăinclusivpentruactivitatea de tratareaerobă a biodeșeurilorcolectateseparatîninstalațiile de compostare din cadrulinstalațiilor integrate de tratare a deșeurilor.</w:t>
      </w:r>
    </w:p>
    <w:p w:rsidR="003E115C" w:rsidRPr="00DC6DBE" w:rsidRDefault="003E115C" w:rsidP="00B3031E">
      <w:pPr>
        <w:autoSpaceDE w:val="0"/>
        <w:autoSpaceDN w:val="0"/>
        <w:adjustRightInd w:val="0"/>
        <w:jc w:val="both"/>
        <w:rPr>
          <w:rFonts w:ascii="Trebuchet MS" w:hAnsi="Trebuchet MS" w:cs="Arial"/>
        </w:rPr>
      </w:pPr>
    </w:p>
    <w:p w:rsidR="003E115C" w:rsidRPr="00DC6DBE" w:rsidRDefault="003E115C" w:rsidP="00B3031E">
      <w:pPr>
        <w:autoSpaceDE w:val="0"/>
        <w:autoSpaceDN w:val="0"/>
        <w:adjustRightInd w:val="0"/>
        <w:jc w:val="both"/>
        <w:rPr>
          <w:rFonts w:ascii="Trebuchet MS" w:hAnsi="Trebuchet MS" w:cs="Arial"/>
        </w:rPr>
      </w:pPr>
    </w:p>
    <w:p w:rsidR="009B761F" w:rsidRPr="00DC6DBE" w:rsidRDefault="009B761F" w:rsidP="00B3031E">
      <w:pPr>
        <w:autoSpaceDE w:val="0"/>
        <w:autoSpaceDN w:val="0"/>
        <w:adjustRightInd w:val="0"/>
        <w:jc w:val="both"/>
        <w:rPr>
          <w:rFonts w:ascii="Trebuchet MS" w:hAnsi="Trebuchet MS" w:cs="Arial"/>
        </w:rPr>
      </w:pPr>
    </w:p>
    <w:p w:rsidR="009B761F" w:rsidRPr="00DC6DBE" w:rsidRDefault="009B761F" w:rsidP="00842728">
      <w:pPr>
        <w:autoSpaceDE w:val="0"/>
        <w:autoSpaceDN w:val="0"/>
        <w:adjustRightInd w:val="0"/>
        <w:jc w:val="center"/>
        <w:rPr>
          <w:rFonts w:ascii="Trebuchet MS" w:hAnsi="Trebuchet MS" w:cs="Arial"/>
          <w:b/>
          <w:lang w:val="en-GB"/>
        </w:rPr>
      </w:pPr>
      <w:r w:rsidRPr="00DC6DBE">
        <w:rPr>
          <w:rFonts w:ascii="Trebuchet MS" w:hAnsi="Trebuchet MS" w:cs="Arial"/>
          <w:b/>
          <w:lang w:val="en-GB"/>
        </w:rPr>
        <w:t>SECȚIUNEA a 7-a</w:t>
      </w:r>
    </w:p>
    <w:p w:rsidR="009B761F" w:rsidRPr="00DC6DBE" w:rsidRDefault="009B761F" w:rsidP="00842728">
      <w:pPr>
        <w:autoSpaceDE w:val="0"/>
        <w:autoSpaceDN w:val="0"/>
        <w:adjustRightInd w:val="0"/>
        <w:jc w:val="center"/>
        <w:rPr>
          <w:rFonts w:ascii="Trebuchet MS" w:hAnsi="Trebuchet MS" w:cs="Arial"/>
          <w:b/>
          <w:lang w:val="en-GB"/>
        </w:rPr>
      </w:pPr>
      <w:r w:rsidRPr="00DC6DBE">
        <w:rPr>
          <w:rFonts w:ascii="Trebuchet MS" w:hAnsi="Trebuchet MS" w:cs="Arial"/>
          <w:b/>
          <w:lang w:val="en-GB"/>
        </w:rPr>
        <w:t>Tratareaanaerobă a biodeșeurilorcolectateseparatîninstalații de digestieanaerobă</w:t>
      </w:r>
    </w:p>
    <w:p w:rsidR="00842728" w:rsidRPr="00DC6DBE" w:rsidRDefault="00842728" w:rsidP="009B761F">
      <w:pPr>
        <w:autoSpaceDE w:val="0"/>
        <w:autoSpaceDN w:val="0"/>
        <w:adjustRightInd w:val="0"/>
        <w:jc w:val="both"/>
        <w:rPr>
          <w:rFonts w:ascii="Trebuchet MS" w:hAnsi="Trebuchet MS" w:cs="Arial"/>
          <w:lang w:val="en-GB"/>
        </w:rPr>
      </w:pPr>
    </w:p>
    <w:p w:rsidR="0062225F" w:rsidRPr="00DC6DBE" w:rsidRDefault="0062225F" w:rsidP="009B761F">
      <w:pPr>
        <w:autoSpaceDE w:val="0"/>
        <w:autoSpaceDN w:val="0"/>
        <w:adjustRightInd w:val="0"/>
        <w:jc w:val="both"/>
        <w:rPr>
          <w:rFonts w:ascii="Trebuchet MS" w:hAnsi="Trebuchet MS" w:cs="Arial"/>
          <w:lang w:val="en-GB"/>
        </w:rPr>
      </w:pPr>
    </w:p>
    <w:p w:rsidR="00842728" w:rsidRPr="00DC6DBE" w:rsidRDefault="00842728" w:rsidP="00842728">
      <w:pPr>
        <w:numPr>
          <w:ilvl w:val="0"/>
          <w:numId w:val="21"/>
        </w:numPr>
        <w:autoSpaceDE w:val="0"/>
        <w:autoSpaceDN w:val="0"/>
        <w:adjustRightInd w:val="0"/>
        <w:ind w:hanging="720"/>
        <w:jc w:val="both"/>
        <w:rPr>
          <w:rFonts w:ascii="Trebuchet MS" w:hAnsi="Trebuchet MS" w:cs="Arial"/>
          <w:lang w:val="en-GB"/>
        </w:rPr>
      </w:pPr>
    </w:p>
    <w:p w:rsidR="009B761F" w:rsidRPr="00DC6DBE" w:rsidRDefault="009B761F" w:rsidP="009B761F">
      <w:pPr>
        <w:autoSpaceDE w:val="0"/>
        <w:autoSpaceDN w:val="0"/>
        <w:adjustRightInd w:val="0"/>
        <w:jc w:val="both"/>
        <w:rPr>
          <w:rFonts w:ascii="Trebuchet MS" w:hAnsi="Trebuchet MS" w:cs="Arial"/>
          <w:lang w:val="en-GB"/>
        </w:rPr>
      </w:pPr>
      <w:r w:rsidRPr="00DC6DBE">
        <w:rPr>
          <w:rFonts w:ascii="Trebuchet MS" w:hAnsi="Trebuchet MS" w:cs="Arial"/>
          <w:lang w:val="en-GB"/>
        </w:rPr>
        <w:t>Încadrulinstalațiilor de digestieanaerobă se acceptăbiodeșeurilecolectateseparat.</w:t>
      </w:r>
    </w:p>
    <w:p w:rsidR="006F01CC" w:rsidRPr="00DC6DBE" w:rsidRDefault="006F01CC" w:rsidP="009B761F">
      <w:pPr>
        <w:autoSpaceDE w:val="0"/>
        <w:autoSpaceDN w:val="0"/>
        <w:adjustRightInd w:val="0"/>
        <w:jc w:val="both"/>
        <w:rPr>
          <w:rFonts w:ascii="Trebuchet MS" w:hAnsi="Trebuchet MS" w:cs="Arial"/>
          <w:lang w:val="en-GB"/>
        </w:rPr>
      </w:pPr>
    </w:p>
    <w:p w:rsidR="00842728" w:rsidRPr="00DC6DBE" w:rsidRDefault="00842728" w:rsidP="00842728">
      <w:pPr>
        <w:numPr>
          <w:ilvl w:val="0"/>
          <w:numId w:val="21"/>
        </w:numPr>
        <w:autoSpaceDE w:val="0"/>
        <w:autoSpaceDN w:val="0"/>
        <w:adjustRightInd w:val="0"/>
        <w:ind w:hanging="720"/>
        <w:jc w:val="both"/>
        <w:rPr>
          <w:rFonts w:ascii="Trebuchet MS" w:hAnsi="Trebuchet MS" w:cs="Arial"/>
          <w:lang w:val="en-GB"/>
        </w:rPr>
      </w:pPr>
    </w:p>
    <w:p w:rsidR="009B761F" w:rsidRPr="00DC6DBE" w:rsidRDefault="009B761F" w:rsidP="009B761F">
      <w:pPr>
        <w:autoSpaceDE w:val="0"/>
        <w:autoSpaceDN w:val="0"/>
        <w:adjustRightInd w:val="0"/>
        <w:jc w:val="both"/>
        <w:rPr>
          <w:rFonts w:ascii="Trebuchet MS" w:hAnsi="Trebuchet MS" w:cs="Arial"/>
          <w:lang w:val="en-GB"/>
        </w:rPr>
      </w:pPr>
      <w:r w:rsidRPr="00DC6DBE">
        <w:rPr>
          <w:rFonts w:ascii="Trebuchet MS" w:hAnsi="Trebuchet MS" w:cs="Arial"/>
          <w:lang w:val="en-GB"/>
        </w:rPr>
        <w:t>(1) Principaleleproduserezultate din tratareaanaerobă a biodeșeurilor sunt biogazulșidigestatul.</w:t>
      </w:r>
    </w:p>
    <w:p w:rsidR="009B761F" w:rsidRPr="00DC6DBE" w:rsidRDefault="009B761F" w:rsidP="009B761F">
      <w:pPr>
        <w:autoSpaceDE w:val="0"/>
        <w:autoSpaceDN w:val="0"/>
        <w:adjustRightInd w:val="0"/>
        <w:jc w:val="both"/>
        <w:rPr>
          <w:rFonts w:ascii="Trebuchet MS" w:hAnsi="Trebuchet MS" w:cs="Arial"/>
          <w:lang w:val="en-GB"/>
        </w:rPr>
      </w:pPr>
      <w:r w:rsidRPr="00DC6DBE">
        <w:rPr>
          <w:rFonts w:ascii="Trebuchet MS" w:hAnsi="Trebuchet MS" w:cs="Arial"/>
          <w:lang w:val="en-GB"/>
        </w:rPr>
        <w:t>(2) Biogazulesteutilizat, în principal, la producerea de energieelectricăși/sautermicăpentruacoperireaconsumuluipropriu de energieîninstalațiile de digestieanaerobă, surplusulputând ficomercializat, încondițiilelegii.</w:t>
      </w:r>
    </w:p>
    <w:p w:rsidR="009B761F" w:rsidRPr="00DC6DBE" w:rsidRDefault="009B761F" w:rsidP="009B761F">
      <w:pPr>
        <w:autoSpaceDE w:val="0"/>
        <w:autoSpaceDN w:val="0"/>
        <w:adjustRightInd w:val="0"/>
        <w:jc w:val="both"/>
        <w:rPr>
          <w:rFonts w:ascii="Trebuchet MS" w:hAnsi="Trebuchet MS" w:cs="Arial"/>
          <w:lang w:val="en-GB"/>
        </w:rPr>
      </w:pPr>
      <w:r w:rsidRPr="00DC6DBE">
        <w:rPr>
          <w:rFonts w:ascii="Trebuchet MS" w:hAnsi="Trebuchet MS" w:cs="Arial"/>
          <w:lang w:val="en-GB"/>
        </w:rPr>
        <w:lastRenderedPageBreak/>
        <w:t>(3) Digestatulreprezintăsubstratul de material rămasdupădescompunereamaterieiorganice, înlipsaoxigenului, bogatînnutriențișiutilizat ca produsreciclat la tratareasoluluiși/sau ca îngrășământînagricultură.</w:t>
      </w:r>
    </w:p>
    <w:p w:rsidR="006F01CC" w:rsidRPr="00DC6DBE" w:rsidRDefault="006F01CC" w:rsidP="009B761F">
      <w:pPr>
        <w:autoSpaceDE w:val="0"/>
        <w:autoSpaceDN w:val="0"/>
        <w:adjustRightInd w:val="0"/>
        <w:jc w:val="both"/>
        <w:rPr>
          <w:rFonts w:ascii="Trebuchet MS" w:hAnsi="Trebuchet MS" w:cs="Arial"/>
          <w:lang w:val="en-GB"/>
        </w:rPr>
      </w:pPr>
    </w:p>
    <w:p w:rsidR="00842728" w:rsidRPr="00DC6DBE" w:rsidRDefault="00842728" w:rsidP="00842728">
      <w:pPr>
        <w:numPr>
          <w:ilvl w:val="0"/>
          <w:numId w:val="21"/>
        </w:numPr>
        <w:autoSpaceDE w:val="0"/>
        <w:autoSpaceDN w:val="0"/>
        <w:adjustRightInd w:val="0"/>
        <w:ind w:hanging="720"/>
        <w:jc w:val="both"/>
        <w:rPr>
          <w:rFonts w:ascii="Trebuchet MS" w:hAnsi="Trebuchet MS" w:cs="Arial"/>
          <w:lang w:val="en-GB"/>
        </w:rPr>
      </w:pPr>
    </w:p>
    <w:p w:rsidR="009B761F" w:rsidRPr="00DC6DBE" w:rsidRDefault="009B761F" w:rsidP="009B761F">
      <w:pPr>
        <w:autoSpaceDE w:val="0"/>
        <w:autoSpaceDN w:val="0"/>
        <w:adjustRightInd w:val="0"/>
        <w:jc w:val="both"/>
        <w:rPr>
          <w:rFonts w:ascii="Trebuchet MS" w:hAnsi="Trebuchet MS" w:cs="Arial"/>
          <w:lang w:val="en-GB"/>
        </w:rPr>
      </w:pPr>
      <w:r w:rsidRPr="00DC6DBE">
        <w:rPr>
          <w:rFonts w:ascii="Trebuchet MS" w:hAnsi="Trebuchet MS" w:cs="Arial"/>
          <w:lang w:val="en-GB"/>
        </w:rPr>
        <w:t>(1) Operatorulinstalațiilor de digestieanaerobă a biodeșeurilorvaîntocmișigestiona o bază dedate, cu cel puținurmătoareleinformații:</w:t>
      </w:r>
    </w:p>
    <w:p w:rsidR="009B761F" w:rsidRPr="00DC6DBE" w:rsidRDefault="009B761F" w:rsidP="009B761F">
      <w:pPr>
        <w:autoSpaceDE w:val="0"/>
        <w:autoSpaceDN w:val="0"/>
        <w:adjustRightInd w:val="0"/>
        <w:jc w:val="both"/>
        <w:rPr>
          <w:rFonts w:ascii="Trebuchet MS" w:hAnsi="Trebuchet MS" w:cs="Arial"/>
          <w:lang w:val="en-GB"/>
        </w:rPr>
      </w:pPr>
      <w:r w:rsidRPr="00DC6DBE">
        <w:rPr>
          <w:rFonts w:ascii="Trebuchet MS" w:hAnsi="Trebuchet MS" w:cs="Arial"/>
          <w:lang w:val="en-GB"/>
        </w:rPr>
        <w:t>a) denumireaoperatorului de la care preiabiodeșeurile, sursa/unitateaadministrativ-teritorială din careprovinbiodeșeurile, numărul de înmatriculare al autovehiculului cu care se efectueazătransportul,cantitatea de biodeșeurirecepționată pe fiecare transport;</w:t>
      </w:r>
    </w:p>
    <w:p w:rsidR="009B761F" w:rsidRPr="00DC6DBE" w:rsidRDefault="009B761F" w:rsidP="009B761F">
      <w:pPr>
        <w:autoSpaceDE w:val="0"/>
        <w:autoSpaceDN w:val="0"/>
        <w:adjustRightInd w:val="0"/>
        <w:jc w:val="both"/>
        <w:rPr>
          <w:rFonts w:ascii="Trebuchet MS" w:hAnsi="Trebuchet MS" w:cs="Arial"/>
          <w:lang w:val="en-GB"/>
        </w:rPr>
      </w:pPr>
      <w:r w:rsidRPr="00DC6DBE">
        <w:rPr>
          <w:rFonts w:ascii="Trebuchet MS" w:hAnsi="Trebuchet MS" w:cs="Arial"/>
          <w:lang w:val="en-GB"/>
        </w:rPr>
        <w:t>b) cantitateatotală de biodeșeurirecepționată, de la fiecare operator;</w:t>
      </w:r>
    </w:p>
    <w:p w:rsidR="009B761F" w:rsidRPr="00DC6DBE" w:rsidRDefault="009B761F" w:rsidP="009B761F">
      <w:pPr>
        <w:autoSpaceDE w:val="0"/>
        <w:autoSpaceDN w:val="0"/>
        <w:adjustRightInd w:val="0"/>
        <w:jc w:val="both"/>
        <w:rPr>
          <w:rFonts w:ascii="Trebuchet MS" w:hAnsi="Trebuchet MS" w:cs="Arial"/>
          <w:lang w:val="en-GB"/>
        </w:rPr>
      </w:pPr>
      <w:r w:rsidRPr="00DC6DBE">
        <w:rPr>
          <w:rFonts w:ascii="Trebuchet MS" w:hAnsi="Trebuchet MS" w:cs="Arial"/>
          <w:lang w:val="en-GB"/>
        </w:rPr>
        <w:t>c) producția de biogazrezultată;</w:t>
      </w:r>
    </w:p>
    <w:p w:rsidR="009B761F" w:rsidRPr="00DC6DBE" w:rsidRDefault="009B761F" w:rsidP="009B761F">
      <w:pPr>
        <w:autoSpaceDE w:val="0"/>
        <w:autoSpaceDN w:val="0"/>
        <w:adjustRightInd w:val="0"/>
        <w:jc w:val="both"/>
        <w:rPr>
          <w:rFonts w:ascii="Trebuchet MS" w:hAnsi="Trebuchet MS" w:cs="Arial"/>
          <w:lang w:val="en-GB"/>
        </w:rPr>
      </w:pPr>
      <w:r w:rsidRPr="00DC6DBE">
        <w:rPr>
          <w:rFonts w:ascii="Trebuchet MS" w:hAnsi="Trebuchet MS" w:cs="Arial"/>
          <w:lang w:val="en-GB"/>
        </w:rPr>
        <w:t>d) producția de energiaelectricăși/sautermică;</w:t>
      </w:r>
    </w:p>
    <w:p w:rsidR="009B761F" w:rsidRPr="00DC6DBE" w:rsidRDefault="009B761F" w:rsidP="009B761F">
      <w:pPr>
        <w:autoSpaceDE w:val="0"/>
        <w:autoSpaceDN w:val="0"/>
        <w:adjustRightInd w:val="0"/>
        <w:jc w:val="both"/>
        <w:rPr>
          <w:rFonts w:ascii="Trebuchet MS" w:hAnsi="Trebuchet MS" w:cs="Arial"/>
          <w:lang w:val="en-GB"/>
        </w:rPr>
      </w:pPr>
      <w:r w:rsidRPr="00DC6DBE">
        <w:rPr>
          <w:rFonts w:ascii="Trebuchet MS" w:hAnsi="Trebuchet MS" w:cs="Arial"/>
          <w:lang w:val="en-GB"/>
        </w:rPr>
        <w:t>e) energiaelectricăși/sautermicăcomercializată, dacăestecazul;</w:t>
      </w:r>
    </w:p>
    <w:p w:rsidR="009B761F" w:rsidRPr="00DC6DBE" w:rsidRDefault="009B761F" w:rsidP="009B761F">
      <w:pPr>
        <w:autoSpaceDE w:val="0"/>
        <w:autoSpaceDN w:val="0"/>
        <w:adjustRightInd w:val="0"/>
        <w:jc w:val="both"/>
        <w:rPr>
          <w:rFonts w:ascii="Trebuchet MS" w:hAnsi="Trebuchet MS" w:cs="Arial"/>
          <w:lang w:val="en-GB"/>
        </w:rPr>
      </w:pPr>
      <w:r w:rsidRPr="00DC6DBE">
        <w:rPr>
          <w:rFonts w:ascii="Trebuchet MS" w:hAnsi="Trebuchet MS" w:cs="Arial"/>
          <w:lang w:val="en-GB"/>
        </w:rPr>
        <w:t>f) cantitățile de digestatrezultate, pe categorii de folosință;</w:t>
      </w:r>
    </w:p>
    <w:p w:rsidR="009B761F" w:rsidRPr="00DC6DBE" w:rsidRDefault="009B761F" w:rsidP="009B761F">
      <w:pPr>
        <w:autoSpaceDE w:val="0"/>
        <w:autoSpaceDN w:val="0"/>
        <w:adjustRightInd w:val="0"/>
        <w:jc w:val="both"/>
        <w:rPr>
          <w:rFonts w:ascii="Trebuchet MS" w:hAnsi="Trebuchet MS" w:cs="Arial"/>
          <w:lang w:val="en-GB"/>
        </w:rPr>
      </w:pPr>
      <w:r w:rsidRPr="00DC6DBE">
        <w:rPr>
          <w:rFonts w:ascii="Trebuchet MS" w:hAnsi="Trebuchet MS" w:cs="Arial"/>
          <w:lang w:val="en-GB"/>
        </w:rPr>
        <w:t>g) cantitățile de digestatîncredințatepentru a fi utilizateînagriculturăși/saupentrutratareasolului;</w:t>
      </w:r>
    </w:p>
    <w:p w:rsidR="009B761F" w:rsidRPr="00DC6DBE" w:rsidRDefault="009B761F" w:rsidP="009B761F">
      <w:pPr>
        <w:autoSpaceDE w:val="0"/>
        <w:autoSpaceDN w:val="0"/>
        <w:adjustRightInd w:val="0"/>
        <w:jc w:val="both"/>
        <w:rPr>
          <w:rFonts w:ascii="Trebuchet MS" w:hAnsi="Trebuchet MS" w:cs="Arial"/>
          <w:lang w:val="en-GB"/>
        </w:rPr>
      </w:pPr>
      <w:r w:rsidRPr="00DC6DBE">
        <w:rPr>
          <w:rFonts w:ascii="Trebuchet MS" w:hAnsi="Trebuchet MS" w:cs="Arial"/>
          <w:lang w:val="en-GB"/>
        </w:rPr>
        <w:t>h) cantitatea de reziduurirezultată din procesul de digestieanaerobă;</w:t>
      </w:r>
    </w:p>
    <w:p w:rsidR="009B761F" w:rsidRPr="00DC6DBE" w:rsidRDefault="009B761F" w:rsidP="009B761F">
      <w:pPr>
        <w:autoSpaceDE w:val="0"/>
        <w:autoSpaceDN w:val="0"/>
        <w:adjustRightInd w:val="0"/>
        <w:jc w:val="both"/>
        <w:rPr>
          <w:rFonts w:ascii="Trebuchet MS" w:hAnsi="Trebuchet MS" w:cs="Arial"/>
          <w:lang w:val="en-GB"/>
        </w:rPr>
      </w:pPr>
      <w:r w:rsidRPr="00DC6DBE">
        <w:rPr>
          <w:rFonts w:ascii="Trebuchet MS" w:hAnsi="Trebuchet MS" w:cs="Arial"/>
          <w:lang w:val="en-GB"/>
        </w:rPr>
        <w:t>i) cantitățile de reziduuritransportatepentrueliminare la depozitul de deșeuriși/sau la instalațiiledevalorificareenergetică.</w:t>
      </w:r>
    </w:p>
    <w:p w:rsidR="009B761F" w:rsidRPr="00DC6DBE" w:rsidRDefault="009B761F" w:rsidP="009B761F">
      <w:pPr>
        <w:autoSpaceDE w:val="0"/>
        <w:autoSpaceDN w:val="0"/>
        <w:adjustRightInd w:val="0"/>
        <w:jc w:val="both"/>
        <w:rPr>
          <w:rFonts w:ascii="Trebuchet MS" w:hAnsi="Trebuchet MS" w:cs="Arial"/>
          <w:lang w:val="en-GB"/>
        </w:rPr>
      </w:pPr>
      <w:r w:rsidRPr="00DC6DBE">
        <w:rPr>
          <w:rFonts w:ascii="Trebuchet MS" w:hAnsi="Trebuchet MS" w:cs="Arial"/>
          <w:lang w:val="en-GB"/>
        </w:rPr>
        <w:t>(2) Operatorul are obligațiasăiamăsuripentruevitareaformării de stocuri de biodeșeuri, precumși de digestat, care arputea genera fenomene de poluare a mediuluisausăprezinteriscuri de producereincendii.</w:t>
      </w:r>
    </w:p>
    <w:p w:rsidR="006F01CC" w:rsidRPr="00DC6DBE" w:rsidRDefault="006F01CC" w:rsidP="009B761F">
      <w:pPr>
        <w:autoSpaceDE w:val="0"/>
        <w:autoSpaceDN w:val="0"/>
        <w:adjustRightInd w:val="0"/>
        <w:jc w:val="both"/>
        <w:rPr>
          <w:rFonts w:ascii="Trebuchet MS" w:hAnsi="Trebuchet MS" w:cs="Arial"/>
          <w:lang w:val="en-GB"/>
        </w:rPr>
      </w:pPr>
    </w:p>
    <w:p w:rsidR="003164B2" w:rsidRPr="00DC6DBE" w:rsidRDefault="003164B2" w:rsidP="003164B2">
      <w:pPr>
        <w:numPr>
          <w:ilvl w:val="0"/>
          <w:numId w:val="21"/>
        </w:numPr>
        <w:autoSpaceDE w:val="0"/>
        <w:autoSpaceDN w:val="0"/>
        <w:adjustRightInd w:val="0"/>
        <w:ind w:hanging="720"/>
        <w:jc w:val="both"/>
        <w:rPr>
          <w:rFonts w:ascii="Trebuchet MS" w:hAnsi="Trebuchet MS" w:cs="Arial"/>
          <w:lang w:val="en-GB"/>
        </w:rPr>
      </w:pPr>
    </w:p>
    <w:p w:rsidR="003164B2" w:rsidRPr="00DC6DBE" w:rsidRDefault="003164B2" w:rsidP="003164B2">
      <w:pPr>
        <w:autoSpaceDE w:val="0"/>
        <w:autoSpaceDN w:val="0"/>
        <w:adjustRightInd w:val="0"/>
        <w:jc w:val="both"/>
        <w:rPr>
          <w:rFonts w:ascii="Trebuchet MS" w:hAnsi="Trebuchet MS" w:cs="Arial"/>
          <w:lang w:val="en-GB"/>
        </w:rPr>
      </w:pPr>
      <w:r w:rsidRPr="00DC6DBE">
        <w:rPr>
          <w:rFonts w:ascii="Trebuchet MS" w:hAnsi="Trebuchet MS" w:cs="Arial"/>
          <w:lang w:val="en-GB"/>
        </w:rPr>
        <w:t>Spațiileîn care se desfășoarăactivitatea de tratareanaerobătrebuiesăîndeplinească cel puțincondițiiletehniceprevăzuteîncaietul de sarcini, pe care operatorii sunt obligațisă le mențină pe toatăperioadaîn care presteazăactivitatea.</w:t>
      </w:r>
    </w:p>
    <w:p w:rsidR="006F01CC" w:rsidRPr="00DC6DBE" w:rsidRDefault="006F01CC" w:rsidP="003164B2">
      <w:pPr>
        <w:autoSpaceDE w:val="0"/>
        <w:autoSpaceDN w:val="0"/>
        <w:adjustRightInd w:val="0"/>
        <w:jc w:val="both"/>
        <w:rPr>
          <w:rFonts w:ascii="Trebuchet MS" w:hAnsi="Trebuchet MS" w:cs="Arial"/>
          <w:lang w:val="en-GB"/>
        </w:rPr>
      </w:pPr>
    </w:p>
    <w:p w:rsidR="003164B2" w:rsidRPr="00DC6DBE" w:rsidRDefault="003164B2" w:rsidP="003164B2">
      <w:pPr>
        <w:numPr>
          <w:ilvl w:val="0"/>
          <w:numId w:val="21"/>
        </w:numPr>
        <w:autoSpaceDE w:val="0"/>
        <w:autoSpaceDN w:val="0"/>
        <w:adjustRightInd w:val="0"/>
        <w:ind w:hanging="720"/>
        <w:jc w:val="both"/>
        <w:rPr>
          <w:rFonts w:ascii="Trebuchet MS" w:hAnsi="Trebuchet MS" w:cs="Arial"/>
          <w:lang w:val="en-GB"/>
        </w:rPr>
      </w:pPr>
    </w:p>
    <w:p w:rsidR="009B761F" w:rsidRPr="00DC6DBE" w:rsidRDefault="003164B2" w:rsidP="003164B2">
      <w:pPr>
        <w:autoSpaceDE w:val="0"/>
        <w:autoSpaceDN w:val="0"/>
        <w:adjustRightInd w:val="0"/>
        <w:jc w:val="both"/>
        <w:rPr>
          <w:rFonts w:ascii="Trebuchet MS" w:hAnsi="Trebuchet MS" w:cs="Arial"/>
          <w:lang w:val="en-GB"/>
        </w:rPr>
      </w:pPr>
      <w:r w:rsidRPr="00DC6DBE">
        <w:rPr>
          <w:rFonts w:ascii="Trebuchet MS" w:hAnsi="Trebuchet MS" w:cs="Arial"/>
          <w:lang w:val="en-GB"/>
        </w:rPr>
        <w:t>Prevederileprezenteisecțiuni se aplicăinclusivpentruactivitatea de tratareanaerobă a biodeșeurilorcolectateseparatîninstalațiile de digestieanaerobă din cadrulinstalațiilor integrate de tratare a deșeurilor.</w:t>
      </w:r>
    </w:p>
    <w:p w:rsidR="009B761F" w:rsidRPr="00DC6DBE" w:rsidRDefault="009B761F" w:rsidP="00B3031E">
      <w:pPr>
        <w:autoSpaceDE w:val="0"/>
        <w:autoSpaceDN w:val="0"/>
        <w:adjustRightInd w:val="0"/>
        <w:jc w:val="both"/>
        <w:rPr>
          <w:rFonts w:ascii="Trebuchet MS" w:hAnsi="Trebuchet MS" w:cs="Arial"/>
        </w:rPr>
      </w:pPr>
    </w:p>
    <w:p w:rsidR="001C2A86" w:rsidRPr="00DC6DBE" w:rsidRDefault="001C2A86" w:rsidP="001C2A86">
      <w:pPr>
        <w:numPr>
          <w:ilvl w:val="0"/>
          <w:numId w:val="21"/>
        </w:numPr>
        <w:autoSpaceDE w:val="0"/>
        <w:autoSpaceDN w:val="0"/>
        <w:adjustRightInd w:val="0"/>
        <w:ind w:hanging="720"/>
        <w:jc w:val="both"/>
        <w:rPr>
          <w:rFonts w:ascii="Trebuchet MS" w:hAnsi="Trebuchet MS" w:cs="Arial"/>
        </w:rPr>
      </w:pPr>
    </w:p>
    <w:p w:rsidR="001C2A86" w:rsidRPr="00DC6DBE" w:rsidRDefault="001C2A86" w:rsidP="001C2A86">
      <w:pPr>
        <w:numPr>
          <w:ilvl w:val="0"/>
          <w:numId w:val="62"/>
        </w:numPr>
        <w:autoSpaceDE w:val="0"/>
        <w:autoSpaceDN w:val="0"/>
        <w:adjustRightInd w:val="0"/>
        <w:ind w:hanging="630"/>
        <w:jc w:val="both"/>
        <w:rPr>
          <w:rFonts w:ascii="Trebuchet MS" w:hAnsi="Trebuchet MS" w:cs="Arial"/>
        </w:rPr>
      </w:pPr>
      <w:r w:rsidRPr="00DC6DBE">
        <w:rPr>
          <w:rFonts w:ascii="Trebuchet MS" w:hAnsi="Trebuchet MS" w:cs="Arial"/>
        </w:rPr>
        <w:t>Pentru biodeșeurile colectate separat, instalația de tratare mecanică se operează astfel încât să se asigure obținerea unui material ce poate fi valorificat.</w:t>
      </w:r>
    </w:p>
    <w:p w:rsidR="001C2A86" w:rsidRPr="00DC6DBE" w:rsidRDefault="001C2A86" w:rsidP="001C2A86">
      <w:pPr>
        <w:numPr>
          <w:ilvl w:val="0"/>
          <w:numId w:val="62"/>
        </w:numPr>
        <w:autoSpaceDE w:val="0"/>
        <w:autoSpaceDN w:val="0"/>
        <w:adjustRightInd w:val="0"/>
        <w:ind w:hanging="630"/>
        <w:jc w:val="both"/>
        <w:rPr>
          <w:rFonts w:ascii="Trebuchet MS" w:hAnsi="Trebuchet MS" w:cs="Arial"/>
        </w:rPr>
      </w:pPr>
      <w:r w:rsidRPr="00DC6DBE">
        <w:rPr>
          <w:rFonts w:ascii="Trebuchet MS" w:hAnsi="Trebuchet MS" w:cs="Arial"/>
        </w:rPr>
        <w:t>Digestatul rezultat din procesul de tratare biologică va fi compostat, cu utilizarea de material de structură.</w:t>
      </w:r>
    </w:p>
    <w:p w:rsidR="001C2A86" w:rsidRPr="00DC6DBE" w:rsidRDefault="001C2A86" w:rsidP="001C2A86">
      <w:pPr>
        <w:numPr>
          <w:ilvl w:val="0"/>
          <w:numId w:val="62"/>
        </w:numPr>
        <w:autoSpaceDE w:val="0"/>
        <w:autoSpaceDN w:val="0"/>
        <w:adjustRightInd w:val="0"/>
        <w:ind w:hanging="630"/>
        <w:jc w:val="both"/>
        <w:rPr>
          <w:rFonts w:ascii="Trebuchet MS" w:hAnsi="Trebuchet MS" w:cs="Arial"/>
        </w:rPr>
      </w:pPr>
      <w:r w:rsidRPr="00DC6DBE">
        <w:rPr>
          <w:rFonts w:ascii="Trebuchet MS" w:hAnsi="Trebuchet MS" w:cs="Arial"/>
        </w:rPr>
        <w:t>Compostul rezultat trebuie să aibă caracteristicile necesare valorificării materiale.</w:t>
      </w:r>
    </w:p>
    <w:p w:rsidR="001C2A86" w:rsidRPr="00DC6DBE" w:rsidRDefault="001C2A86" w:rsidP="001C2A86">
      <w:pPr>
        <w:autoSpaceDE w:val="0"/>
        <w:autoSpaceDN w:val="0"/>
        <w:adjustRightInd w:val="0"/>
        <w:jc w:val="both"/>
        <w:rPr>
          <w:rFonts w:ascii="Trebuchet MS" w:hAnsi="Trebuchet MS" w:cs="Arial"/>
        </w:rPr>
      </w:pPr>
    </w:p>
    <w:p w:rsidR="001C2A86" w:rsidRPr="00DC6DBE" w:rsidRDefault="001C2A86" w:rsidP="001C2A86">
      <w:pPr>
        <w:numPr>
          <w:ilvl w:val="0"/>
          <w:numId w:val="21"/>
        </w:numPr>
        <w:autoSpaceDE w:val="0"/>
        <w:autoSpaceDN w:val="0"/>
        <w:adjustRightInd w:val="0"/>
        <w:ind w:hanging="720"/>
        <w:jc w:val="both"/>
        <w:rPr>
          <w:rFonts w:ascii="Trebuchet MS" w:hAnsi="Trebuchet MS" w:cs="Arial"/>
        </w:rPr>
      </w:pPr>
    </w:p>
    <w:p w:rsidR="001C2A86" w:rsidRPr="00DC6DBE" w:rsidRDefault="001C2A86" w:rsidP="001C2A86">
      <w:pPr>
        <w:numPr>
          <w:ilvl w:val="0"/>
          <w:numId w:val="63"/>
        </w:numPr>
        <w:autoSpaceDE w:val="0"/>
        <w:autoSpaceDN w:val="0"/>
        <w:adjustRightInd w:val="0"/>
        <w:ind w:hanging="630"/>
        <w:jc w:val="both"/>
        <w:rPr>
          <w:rFonts w:ascii="Trebuchet MS" w:hAnsi="Trebuchet MS" w:cs="Arial"/>
        </w:rPr>
      </w:pPr>
      <w:r w:rsidRPr="00DC6DBE">
        <w:rPr>
          <w:rFonts w:ascii="Trebuchet MS" w:hAnsi="Trebuchet MS" w:cs="Arial"/>
        </w:rPr>
        <w:t>Biogazul rezultat din procesele de tratare biologică se captează şi se dirijează spre instalația de valorificare de pe amplasamentul Stației de tratare mecano-biologică.</w:t>
      </w:r>
    </w:p>
    <w:p w:rsidR="001C2A86" w:rsidRPr="00DC6DBE" w:rsidRDefault="001C2A86" w:rsidP="001C2A86">
      <w:pPr>
        <w:numPr>
          <w:ilvl w:val="0"/>
          <w:numId w:val="63"/>
        </w:numPr>
        <w:autoSpaceDE w:val="0"/>
        <w:autoSpaceDN w:val="0"/>
        <w:adjustRightInd w:val="0"/>
        <w:ind w:hanging="630"/>
        <w:jc w:val="both"/>
        <w:rPr>
          <w:rFonts w:ascii="Trebuchet MS" w:hAnsi="Trebuchet MS" w:cs="Arial"/>
        </w:rPr>
      </w:pPr>
      <w:bookmarkStart w:id="58" w:name="do|caII|si9|ar81|pa1"/>
      <w:bookmarkEnd w:id="58"/>
      <w:r w:rsidRPr="00DC6DBE">
        <w:rPr>
          <w:rFonts w:ascii="Trebuchet MS" w:hAnsi="Trebuchet MS" w:cs="Arial"/>
        </w:rPr>
        <w:t>Apele uzate rezultate din procesele de tratare biologică sunt colectate și gestionate conform prevederilor din autorizația de gospodărire a apelor.</w:t>
      </w:r>
    </w:p>
    <w:p w:rsidR="003164B2" w:rsidRPr="00DC6DBE" w:rsidRDefault="003164B2" w:rsidP="00B3031E">
      <w:pPr>
        <w:autoSpaceDE w:val="0"/>
        <w:autoSpaceDN w:val="0"/>
        <w:adjustRightInd w:val="0"/>
        <w:jc w:val="both"/>
        <w:rPr>
          <w:rFonts w:ascii="Trebuchet MS" w:hAnsi="Trebuchet MS" w:cs="Arial"/>
        </w:rPr>
      </w:pPr>
    </w:p>
    <w:p w:rsidR="004C4E28" w:rsidRPr="00DC6DBE" w:rsidRDefault="004C4E28" w:rsidP="004C4E28">
      <w:pPr>
        <w:autoSpaceDE w:val="0"/>
        <w:autoSpaceDN w:val="0"/>
        <w:adjustRightInd w:val="0"/>
        <w:jc w:val="center"/>
        <w:rPr>
          <w:rFonts w:ascii="Trebuchet MS" w:hAnsi="Trebuchet MS" w:cs="Arial"/>
          <w:lang w:val="en-GB"/>
        </w:rPr>
      </w:pPr>
    </w:p>
    <w:p w:rsidR="00B3031E" w:rsidRPr="00DC6DBE" w:rsidRDefault="00B3031E" w:rsidP="00B3031E">
      <w:pPr>
        <w:autoSpaceDE w:val="0"/>
        <w:autoSpaceDN w:val="0"/>
        <w:adjustRightInd w:val="0"/>
        <w:jc w:val="both"/>
        <w:rPr>
          <w:rFonts w:ascii="Trebuchet MS" w:hAnsi="Trebuchet MS" w:cs="Arial"/>
          <w:b/>
        </w:rPr>
      </w:pPr>
    </w:p>
    <w:p w:rsidR="00B3031E" w:rsidRPr="00DC6DBE" w:rsidRDefault="00FD5006" w:rsidP="00B3031E">
      <w:pPr>
        <w:autoSpaceDE w:val="0"/>
        <w:autoSpaceDN w:val="0"/>
        <w:adjustRightInd w:val="0"/>
        <w:ind w:firstLine="142"/>
        <w:jc w:val="center"/>
        <w:rPr>
          <w:rFonts w:ascii="Trebuchet MS" w:hAnsi="Trebuchet MS" w:cs="Arial"/>
          <w:b/>
        </w:rPr>
      </w:pPr>
      <w:r w:rsidRPr="00DC6DBE">
        <w:rPr>
          <w:rFonts w:ascii="Trebuchet MS" w:hAnsi="Trebuchet MS" w:cs="Arial"/>
          <w:b/>
        </w:rPr>
        <w:t>SECŢIUNEA a 8</w:t>
      </w:r>
      <w:r w:rsidR="00B3031E" w:rsidRPr="00DC6DBE">
        <w:rPr>
          <w:rFonts w:ascii="Trebuchet MS" w:hAnsi="Trebuchet MS" w:cs="Arial"/>
          <w:b/>
        </w:rPr>
        <w:t>-a</w:t>
      </w:r>
    </w:p>
    <w:p w:rsidR="00B3031E" w:rsidRPr="00DC6DBE" w:rsidRDefault="00B3031E" w:rsidP="00B3031E">
      <w:pPr>
        <w:autoSpaceDE w:val="0"/>
        <w:autoSpaceDN w:val="0"/>
        <w:adjustRightInd w:val="0"/>
        <w:jc w:val="center"/>
        <w:rPr>
          <w:rFonts w:ascii="Trebuchet MS" w:hAnsi="Trebuchet MS" w:cs="Arial"/>
          <w:b/>
        </w:rPr>
      </w:pPr>
      <w:r w:rsidRPr="00DC6DBE">
        <w:rPr>
          <w:rFonts w:ascii="Trebuchet MS" w:hAnsi="Trebuchet MS" w:cs="Arial"/>
          <w:b/>
        </w:rPr>
        <w:t xml:space="preserve">Eliminarea, prin depozitare, a deșeurilor reziduale, a deșeurilor stradale, a deșeurilor de pământ și pietre provenite de pe căile publice, a reziduurilor rezultate de la instalațiile de tratare a deșeurilor municipale, precum şi a deșeurilor care nu pot fi valorificate provenite din activități de reamenajare şi reabilitare interioară şi/sau exterioară a locuințelor la depozitele de deșeuri </w:t>
      </w:r>
      <w:r w:rsidR="00EE4D41" w:rsidRPr="00DC6DBE">
        <w:rPr>
          <w:rFonts w:ascii="Trebuchet MS" w:hAnsi="Trebuchet MS" w:cs="Arial"/>
          <w:b/>
        </w:rPr>
        <w:t>nepericuloase</w:t>
      </w:r>
    </w:p>
    <w:p w:rsidR="00B3031E" w:rsidRPr="00DC6DBE" w:rsidRDefault="00B3031E" w:rsidP="00B3031E">
      <w:pPr>
        <w:autoSpaceDE w:val="0"/>
        <w:autoSpaceDN w:val="0"/>
        <w:adjustRightInd w:val="0"/>
        <w:jc w:val="both"/>
        <w:rPr>
          <w:rFonts w:ascii="Trebuchet MS" w:hAnsi="Trebuchet MS" w:cs="Arial"/>
          <w:b/>
        </w:rPr>
      </w:pPr>
    </w:p>
    <w:p w:rsidR="00F51DEA" w:rsidRPr="00DC6DBE" w:rsidRDefault="00F51DEA" w:rsidP="00F51DEA">
      <w:pPr>
        <w:numPr>
          <w:ilvl w:val="0"/>
          <w:numId w:val="21"/>
        </w:numPr>
        <w:autoSpaceDE w:val="0"/>
        <w:autoSpaceDN w:val="0"/>
        <w:adjustRightInd w:val="0"/>
        <w:ind w:hanging="720"/>
        <w:jc w:val="both"/>
        <w:rPr>
          <w:rFonts w:ascii="Trebuchet MS" w:hAnsi="Trebuchet MS" w:cs="Arial"/>
          <w:b/>
        </w:rPr>
      </w:pPr>
    </w:p>
    <w:p w:rsidR="005F060D" w:rsidRDefault="00F51DEA" w:rsidP="00F51DEA">
      <w:pPr>
        <w:numPr>
          <w:ilvl w:val="0"/>
          <w:numId w:val="150"/>
        </w:numPr>
        <w:autoSpaceDE w:val="0"/>
        <w:autoSpaceDN w:val="0"/>
        <w:adjustRightInd w:val="0"/>
        <w:jc w:val="both"/>
        <w:rPr>
          <w:rFonts w:ascii="Trebuchet MS" w:hAnsi="Trebuchet MS" w:cs="Arial"/>
          <w:lang w:val="en-GB"/>
        </w:rPr>
      </w:pPr>
      <w:r w:rsidRPr="00DC6DBE">
        <w:rPr>
          <w:rFonts w:ascii="Trebuchet MS" w:hAnsi="Trebuchet MS" w:cs="Arial"/>
          <w:lang w:val="en-GB"/>
        </w:rPr>
        <w:t xml:space="preserve">Depozitareadeșeurilorrezidualeșireziduurilorrezultate din procesele de tratare a deșeurilormunicipale, precum și a oricăroraltetipuri de deșeurinepericuloase din deșeurilemunicipale care nu pot fi valorificate, inclusiv a deșeurilorrezultate din prestareaserviciilorconexeserviciului de salubrizare, precum celerezultate din gestionareadeșeurilorvoluminoaseșigestionareadeșeurilor din construcțiiprovenite din lucrările de </w:t>
      </w:r>
      <w:r w:rsidRPr="00DC6DBE">
        <w:rPr>
          <w:rFonts w:ascii="Trebuchet MS" w:hAnsi="Trebuchet MS" w:cs="Arial"/>
          <w:lang w:val="en-GB"/>
        </w:rPr>
        <w:lastRenderedPageBreak/>
        <w:t>reamenajareșireabilitareinterioarăși/sauexterioară a locuințelor, estepermisă</w:t>
      </w:r>
      <w:r w:rsidRPr="005F060D">
        <w:rPr>
          <w:rFonts w:ascii="Trebuchet MS" w:hAnsi="Trebuchet MS" w:cs="Arial"/>
          <w:lang w:val="en-GB"/>
        </w:rPr>
        <w:t>numaiîndepoziteleconforme de deșeurinepericuloase.</w:t>
      </w:r>
    </w:p>
    <w:p w:rsidR="005F060D" w:rsidRDefault="00F51DEA" w:rsidP="00F51DEA">
      <w:pPr>
        <w:numPr>
          <w:ilvl w:val="0"/>
          <w:numId w:val="150"/>
        </w:numPr>
        <w:autoSpaceDE w:val="0"/>
        <w:autoSpaceDN w:val="0"/>
        <w:adjustRightInd w:val="0"/>
        <w:jc w:val="both"/>
        <w:rPr>
          <w:rFonts w:ascii="Trebuchet MS" w:hAnsi="Trebuchet MS" w:cs="Arial"/>
          <w:lang w:val="en-GB"/>
        </w:rPr>
      </w:pPr>
      <w:r w:rsidRPr="005F060D">
        <w:rPr>
          <w:rFonts w:ascii="Trebuchet MS" w:hAnsi="Trebuchet MS" w:cs="Arial"/>
          <w:lang w:val="en-GB"/>
        </w:rPr>
        <w:t>Operatoruldepozitului de deșeuri are obligațiasădețină, în termen de valabilitate, toateautorizațiilenecesareprestăriiactivității, prevăzute de legislațiaînvigoare, în special, cu privire la autorizația/autorizațiaintegrată de mediu, precum șisăobținălicențapentruactivitatea de eliminareprindepozitare a deșeurilorprevăzute la alin. (1), în termen de cel mult 90 de zile de la data semnăriicontractului de delegare cu unitateaadministrativ-teritorială/asociația de dezvoltareintercomunitară, înconformitate cu prevederileRegulamentuluiprivindacordarealicențelorîndomeniulserviciilor de utilitățipubliceaflateînsfera de reglementare a AutoritățiiNaționale de ReglementarepentruServiciileComunitare de UtilitățiPublice, aprobatprinOrdinulpreședintelui ANRSC nr. 100/2023, cu modificărileulterioare.</w:t>
      </w:r>
    </w:p>
    <w:p w:rsidR="005F060D" w:rsidRDefault="00F51DEA" w:rsidP="00F51DEA">
      <w:pPr>
        <w:numPr>
          <w:ilvl w:val="0"/>
          <w:numId w:val="150"/>
        </w:numPr>
        <w:autoSpaceDE w:val="0"/>
        <w:autoSpaceDN w:val="0"/>
        <w:adjustRightInd w:val="0"/>
        <w:jc w:val="both"/>
        <w:rPr>
          <w:rFonts w:ascii="Trebuchet MS" w:hAnsi="Trebuchet MS" w:cs="Arial"/>
          <w:lang w:val="en-GB"/>
        </w:rPr>
      </w:pPr>
      <w:r w:rsidRPr="005F060D">
        <w:rPr>
          <w:rFonts w:ascii="Trebuchet MS" w:hAnsi="Trebuchet MS" w:cs="Arial"/>
          <w:lang w:val="en-GB"/>
        </w:rPr>
        <w:t>Operatorul are obligațiasăaccepte la depozitarenumaideșeurileprovenite de pe raza unitățiloradministrativ-teritoriale care i-au atribuit, princontractul de delegare, activitatea de eliminare, prindepozitare, a deșeurilor.</w:t>
      </w:r>
    </w:p>
    <w:p w:rsidR="00F51DEA" w:rsidRPr="005F060D" w:rsidRDefault="00F51DEA" w:rsidP="00F51DEA">
      <w:pPr>
        <w:numPr>
          <w:ilvl w:val="0"/>
          <w:numId w:val="150"/>
        </w:numPr>
        <w:autoSpaceDE w:val="0"/>
        <w:autoSpaceDN w:val="0"/>
        <w:adjustRightInd w:val="0"/>
        <w:jc w:val="both"/>
        <w:rPr>
          <w:rFonts w:ascii="Trebuchet MS" w:hAnsi="Trebuchet MS" w:cs="Arial"/>
          <w:lang w:val="en-GB"/>
        </w:rPr>
      </w:pPr>
      <w:r w:rsidRPr="005F060D">
        <w:rPr>
          <w:rFonts w:ascii="Trebuchet MS" w:hAnsi="Trebuchet MS" w:cs="Arial"/>
          <w:lang w:val="en-GB"/>
        </w:rPr>
        <w:t>Operatoruldepozitului de deșeuri are obligația de a întocmișigestiona o bază de date, cu cel puținurmătoareleinformații:</w:t>
      </w:r>
    </w:p>
    <w:p w:rsidR="00F51DEA" w:rsidRPr="005F060D" w:rsidRDefault="00F51DEA" w:rsidP="005F060D">
      <w:pPr>
        <w:pStyle w:val="Listparagraf"/>
        <w:numPr>
          <w:ilvl w:val="0"/>
          <w:numId w:val="151"/>
        </w:numPr>
        <w:autoSpaceDE w:val="0"/>
        <w:autoSpaceDN w:val="0"/>
        <w:adjustRightInd w:val="0"/>
        <w:ind w:left="1134"/>
        <w:jc w:val="both"/>
        <w:rPr>
          <w:rFonts w:ascii="Trebuchet MS" w:hAnsi="Trebuchet MS" w:cs="Arial"/>
          <w:lang w:val="en-GB"/>
        </w:rPr>
      </w:pPr>
      <w:r w:rsidRPr="005F060D">
        <w:rPr>
          <w:rFonts w:ascii="Trebuchet MS" w:hAnsi="Trebuchet MS" w:cs="Arial"/>
          <w:lang w:val="en-GB"/>
        </w:rPr>
        <w:t>denumireaoperatorului de la care preiadeșeurile, sursa/unitateaadministrativ-teritorială din care provin</w:t>
      </w:r>
    </w:p>
    <w:p w:rsidR="00F51DEA" w:rsidRPr="005F060D" w:rsidRDefault="00F51DEA" w:rsidP="005F060D">
      <w:pPr>
        <w:pStyle w:val="Listparagraf"/>
        <w:numPr>
          <w:ilvl w:val="0"/>
          <w:numId w:val="151"/>
        </w:numPr>
        <w:autoSpaceDE w:val="0"/>
        <w:autoSpaceDN w:val="0"/>
        <w:adjustRightInd w:val="0"/>
        <w:ind w:left="1134"/>
        <w:jc w:val="both"/>
        <w:rPr>
          <w:rFonts w:ascii="Trebuchet MS" w:hAnsi="Trebuchet MS" w:cs="Arial"/>
          <w:lang w:val="en-GB"/>
        </w:rPr>
      </w:pPr>
      <w:r w:rsidRPr="005F060D">
        <w:rPr>
          <w:rFonts w:ascii="Trebuchet MS" w:hAnsi="Trebuchet MS" w:cs="Arial"/>
          <w:lang w:val="en-GB"/>
        </w:rPr>
        <w:t>deșeurile, numărul de înmatriculare al autovehiculului cu care se efectueazătransportul, cantitatea dedeșeurirecepționată pe fiecare transport;</w:t>
      </w:r>
    </w:p>
    <w:p w:rsidR="00F51DEA" w:rsidRPr="005F060D" w:rsidRDefault="00F51DEA" w:rsidP="005F060D">
      <w:pPr>
        <w:pStyle w:val="Listparagraf"/>
        <w:numPr>
          <w:ilvl w:val="0"/>
          <w:numId w:val="151"/>
        </w:numPr>
        <w:autoSpaceDE w:val="0"/>
        <w:autoSpaceDN w:val="0"/>
        <w:adjustRightInd w:val="0"/>
        <w:ind w:left="1134"/>
        <w:jc w:val="both"/>
        <w:rPr>
          <w:rFonts w:ascii="Trebuchet MS" w:hAnsi="Trebuchet MS" w:cs="Arial"/>
        </w:rPr>
      </w:pPr>
      <w:r w:rsidRPr="005F060D">
        <w:rPr>
          <w:rFonts w:ascii="Trebuchet MS" w:hAnsi="Trebuchet MS" w:cs="Arial"/>
          <w:lang w:val="en-GB"/>
        </w:rPr>
        <w:t>cantitateatotală de deșeurirecepționată, de la fiecare operator, pe categorii/tipuri de deșeuri.</w:t>
      </w:r>
    </w:p>
    <w:p w:rsidR="00F51DEA" w:rsidRPr="00DC6DBE" w:rsidRDefault="00F51DEA" w:rsidP="00B3031E">
      <w:pPr>
        <w:autoSpaceDE w:val="0"/>
        <w:autoSpaceDN w:val="0"/>
        <w:adjustRightInd w:val="0"/>
        <w:jc w:val="both"/>
        <w:rPr>
          <w:rFonts w:ascii="Trebuchet MS" w:hAnsi="Trebuchet MS" w:cs="Arial"/>
          <w:b/>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numPr>
          <w:ilvl w:val="0"/>
          <w:numId w:val="66"/>
        </w:numPr>
        <w:autoSpaceDE w:val="0"/>
        <w:autoSpaceDN w:val="0"/>
        <w:adjustRightInd w:val="0"/>
        <w:ind w:hanging="630"/>
        <w:jc w:val="both"/>
        <w:rPr>
          <w:rFonts w:ascii="Trebuchet MS" w:hAnsi="Trebuchet MS" w:cs="Arial"/>
        </w:rPr>
      </w:pPr>
      <w:r w:rsidRPr="00DC6DBE">
        <w:rPr>
          <w:rFonts w:ascii="Trebuchet MS" w:hAnsi="Trebuchet MS" w:cs="Arial"/>
        </w:rPr>
        <w:t xml:space="preserve">Depozitarea deșeurilor municipale este permisă numai în depozite amenajate conform legislaţiei și normelor tehnice în vigoare și numai după obținerea acordurilor, avizelor și autorizațiilor prevăzute de legislație.  </w:t>
      </w:r>
    </w:p>
    <w:p w:rsidR="00B3031E" w:rsidRPr="00DC6DBE" w:rsidRDefault="00B3031E" w:rsidP="00B3031E">
      <w:pPr>
        <w:numPr>
          <w:ilvl w:val="0"/>
          <w:numId w:val="66"/>
        </w:numPr>
        <w:autoSpaceDE w:val="0"/>
        <w:autoSpaceDN w:val="0"/>
        <w:adjustRightInd w:val="0"/>
        <w:ind w:hanging="630"/>
        <w:jc w:val="both"/>
        <w:rPr>
          <w:rFonts w:ascii="Trebuchet MS" w:hAnsi="Trebuchet MS" w:cs="Arial"/>
        </w:rPr>
      </w:pPr>
      <w:r w:rsidRPr="00DC6DBE">
        <w:rPr>
          <w:rFonts w:ascii="Trebuchet MS" w:hAnsi="Trebuchet MS" w:cs="Arial"/>
        </w:rPr>
        <w:t>Amplasarea și înființarea depozitelor de deșeuri, precum și a altor instalații de eliminare se fac ținând seama de prevederile Planului National de Gestionare a Deșeurilor, a Planului de Gestionare a Deșeurilor pentru județul Galați, precum și a proiectului SMID Galați, cu luarea în considerare a oricărei modificări sau completări ulterioare.</w:t>
      </w:r>
    </w:p>
    <w:p w:rsidR="00B3031E" w:rsidRPr="00DC6DBE" w:rsidRDefault="00B3031E" w:rsidP="00B3031E">
      <w:pPr>
        <w:numPr>
          <w:ilvl w:val="0"/>
          <w:numId w:val="66"/>
        </w:numPr>
        <w:autoSpaceDE w:val="0"/>
        <w:autoSpaceDN w:val="0"/>
        <w:adjustRightInd w:val="0"/>
        <w:ind w:hanging="630"/>
        <w:jc w:val="both"/>
        <w:rPr>
          <w:rFonts w:ascii="Trebuchet MS" w:hAnsi="Trebuchet MS" w:cs="Arial"/>
        </w:rPr>
      </w:pPr>
      <w:r w:rsidRPr="00DC6DBE">
        <w:rPr>
          <w:rFonts w:ascii="Trebuchet MS" w:hAnsi="Trebuchet MS" w:cs="Arial"/>
        </w:rPr>
        <w:t xml:space="preserve">Deșeurile reziduale din municipiul Galați vor fi depozitate la depozitul conform de la Tirighina până la epuizarea capacității celulei 1 aflată în operare, însă nu mai târziu de data punerii în funcțiune a stației de tratare mecano-biologică. </w:t>
      </w:r>
    </w:p>
    <w:p w:rsidR="00B3031E" w:rsidRPr="00DC6DBE" w:rsidRDefault="00B3031E" w:rsidP="00B3031E">
      <w:pPr>
        <w:numPr>
          <w:ilvl w:val="0"/>
          <w:numId w:val="66"/>
        </w:numPr>
        <w:autoSpaceDE w:val="0"/>
        <w:autoSpaceDN w:val="0"/>
        <w:adjustRightInd w:val="0"/>
        <w:ind w:hanging="630"/>
        <w:jc w:val="both"/>
        <w:rPr>
          <w:rFonts w:ascii="Trebuchet MS" w:hAnsi="Trebuchet MS" w:cs="Arial"/>
        </w:rPr>
      </w:pPr>
      <w:r w:rsidRPr="00DC6DBE">
        <w:rPr>
          <w:rFonts w:ascii="Trebuchet MS" w:hAnsi="Trebuchet MS" w:cs="Arial"/>
        </w:rPr>
        <w:t xml:space="preserve">Depozitul conform Valea Marului va deservi întreg județul Galați. </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Depozitele de deșeuri, precum și alte instalații de eliminare se înființează sub controlul, conducerea sau coordonarea Consiliului Județean Galați și ADI ECOSERV Galați, respectiv sub controlul primăriei municipiului Galați. Consiliile locale, Consiliul Județean, precum și ADI ECOSERV iau măsurile necesare pentru construirea acestor instalații numai pe terenurile aparținând domeniului public sau privat al unităț</w:t>
      </w:r>
      <w:r w:rsidR="005F060D">
        <w:rPr>
          <w:rFonts w:ascii="Trebuchet MS" w:hAnsi="Trebuchet MS" w:cs="Arial"/>
        </w:rPr>
        <w:t>ilor administrativ-teritoriale.</w:t>
      </w:r>
    </w:p>
    <w:p w:rsidR="00B3031E" w:rsidRPr="00DC6DBE" w:rsidRDefault="00B3031E" w:rsidP="00FD5006">
      <w:pPr>
        <w:autoSpaceDE w:val="0"/>
        <w:autoSpaceDN w:val="0"/>
        <w:adjustRightInd w:val="0"/>
        <w:ind w:left="360"/>
        <w:jc w:val="both"/>
        <w:rPr>
          <w:rFonts w:ascii="Trebuchet MS" w:hAnsi="Trebuchet MS" w:cs="Arial"/>
          <w:b/>
        </w:rPr>
      </w:pPr>
    </w:p>
    <w:p w:rsidR="00572000" w:rsidRPr="00DC6DBE" w:rsidRDefault="00572000" w:rsidP="00572000">
      <w:pPr>
        <w:numPr>
          <w:ilvl w:val="0"/>
          <w:numId w:val="21"/>
        </w:numPr>
        <w:autoSpaceDE w:val="0"/>
        <w:autoSpaceDN w:val="0"/>
        <w:adjustRightInd w:val="0"/>
        <w:ind w:hanging="720"/>
        <w:jc w:val="both"/>
        <w:rPr>
          <w:rFonts w:ascii="Trebuchet MS" w:hAnsi="Trebuchet MS" w:cs="Arial"/>
          <w:lang w:val="en-GB"/>
        </w:rPr>
      </w:pPr>
    </w:p>
    <w:p w:rsidR="005F060D" w:rsidRPr="005F060D" w:rsidRDefault="00572000" w:rsidP="00B3031E">
      <w:pPr>
        <w:autoSpaceDE w:val="0"/>
        <w:autoSpaceDN w:val="0"/>
        <w:adjustRightInd w:val="0"/>
        <w:jc w:val="both"/>
        <w:rPr>
          <w:rFonts w:ascii="Trebuchet MS" w:hAnsi="Trebuchet MS" w:cs="Arial"/>
          <w:lang w:val="en-GB"/>
        </w:rPr>
      </w:pPr>
      <w:r w:rsidRPr="00DC6DBE">
        <w:rPr>
          <w:rFonts w:ascii="Trebuchet MS" w:hAnsi="Trebuchet MS" w:cs="Arial"/>
          <w:lang w:val="en-GB"/>
        </w:rPr>
        <w:t>Cerințele șimăsurileoperaționaleșitehnice pe care operatorultrebuiesă le respecte la depozitareadeșeurilor, înscopulpreveniriisaureduceriicât de multposibilaefectelor negative asupramediuluișisănătățiiumane, generate de depozitareadeșeurilor, pe toatădurata de exploatare a depozitului, sunt prevăzuteînNormativultehnicprivinddepozitareadeșeurilor, aprobatprinOrdinulministruluimediuluișigospodăririiapelor nr. 757/2004, cu modificărileșicompletărileulterioare.</w:t>
      </w:r>
    </w:p>
    <w:p w:rsidR="004A11AA" w:rsidRPr="00DC6DBE" w:rsidRDefault="004A11AA" w:rsidP="004A11AA">
      <w:pPr>
        <w:numPr>
          <w:ilvl w:val="0"/>
          <w:numId w:val="21"/>
        </w:numPr>
        <w:autoSpaceDE w:val="0"/>
        <w:autoSpaceDN w:val="0"/>
        <w:adjustRightInd w:val="0"/>
        <w:ind w:hanging="720"/>
        <w:jc w:val="both"/>
        <w:rPr>
          <w:rFonts w:ascii="Trebuchet MS" w:hAnsi="Trebuchet MS" w:cs="Arial"/>
          <w:lang w:val="en-GB"/>
        </w:rPr>
      </w:pPr>
    </w:p>
    <w:p w:rsidR="00572000" w:rsidRPr="00DC6DBE" w:rsidRDefault="00572000" w:rsidP="00572000">
      <w:pPr>
        <w:autoSpaceDE w:val="0"/>
        <w:autoSpaceDN w:val="0"/>
        <w:adjustRightInd w:val="0"/>
        <w:jc w:val="both"/>
        <w:rPr>
          <w:rFonts w:ascii="Trebuchet MS" w:hAnsi="Trebuchet MS" w:cs="Arial"/>
          <w:lang w:val="en-GB"/>
        </w:rPr>
      </w:pPr>
      <w:r w:rsidRPr="00DC6DBE">
        <w:rPr>
          <w:rFonts w:ascii="Trebuchet MS" w:hAnsi="Trebuchet MS" w:cs="Arial"/>
          <w:lang w:val="en-GB"/>
        </w:rPr>
        <w:t xml:space="preserve">Înnivelultarifeloraprobate de cătreautoritateadeliberativă a unitățiiadministrativ-teritorialesau,dupăcaz, de asociația de dezvoltareintercomunitarăpentruactivitatea de depozitare a deșeurilor se </w:t>
      </w:r>
      <w:r w:rsidR="00EB724E" w:rsidRPr="00DC6DBE">
        <w:rPr>
          <w:rFonts w:ascii="Trebuchet MS" w:hAnsi="Trebuchet MS" w:cs="Arial"/>
          <w:lang w:val="en-GB"/>
        </w:rPr>
        <w:t>includ</w:t>
      </w:r>
      <w:r w:rsidRPr="00DC6DBE">
        <w:rPr>
          <w:rFonts w:ascii="Trebuchet MS" w:hAnsi="Trebuchet MS" w:cs="Arial"/>
          <w:lang w:val="en-GB"/>
        </w:rPr>
        <w:t>obligatoriucheltuielile cu fondul de închidereșimonitorizare post-închidere a depozitului, precum șicheltuielile cu garanțiafinanciarăpentrumediu, înconformitate cu dispozițiile art. 12 alin. (2) șialin. (4)</w:t>
      </w:r>
    </w:p>
    <w:p w:rsidR="00572000" w:rsidRPr="00DC6DBE" w:rsidRDefault="00572000" w:rsidP="00572000">
      <w:pPr>
        <w:autoSpaceDE w:val="0"/>
        <w:autoSpaceDN w:val="0"/>
        <w:adjustRightInd w:val="0"/>
        <w:jc w:val="both"/>
        <w:rPr>
          <w:rFonts w:ascii="Trebuchet MS" w:hAnsi="Trebuchet MS" w:cs="Arial"/>
        </w:rPr>
      </w:pPr>
      <w:r w:rsidRPr="00DC6DBE">
        <w:rPr>
          <w:rFonts w:ascii="Trebuchet MS" w:hAnsi="Trebuchet MS" w:cs="Arial"/>
          <w:lang w:val="en-GB"/>
        </w:rPr>
        <w:t>din OrdonanțaGuvernului nr. 2/2021, cu modificărileșicompletărileulterioare.</w:t>
      </w:r>
    </w:p>
    <w:p w:rsidR="00C22036" w:rsidRPr="00DC6DBE" w:rsidRDefault="00C22036" w:rsidP="00C6680B">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lastRenderedPageBreak/>
        <w:t xml:space="preserve">Depozitarea deșeurilor se face exclusiv în depozitele amplasate, construite, exploatate și monitorizate, conform prevederilor </w:t>
      </w:r>
      <w:r w:rsidR="009D4E9A" w:rsidRPr="00DC6DBE">
        <w:rPr>
          <w:rFonts w:ascii="Trebuchet MS" w:hAnsi="Trebuchet MS" w:cs="Arial"/>
        </w:rPr>
        <w:t>Ordonanța Guvernului</w:t>
      </w:r>
      <w:r w:rsidRPr="00DC6DBE">
        <w:rPr>
          <w:rFonts w:ascii="Trebuchet MS" w:hAnsi="Trebuchet MS" w:cs="Arial"/>
        </w:rPr>
        <w:t xml:space="preserve"> nr. 2/2021 privind depozitarea deșeurilor și a celorlalte acte în vigoare, subsecvente acesteia.</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Administrarea și exploatarea depozitelor se realizează numai de operatori licențiați de A.N.R.S.C. și numai după autorizare, conform legislaţiei în vigoare.</w:t>
      </w:r>
    </w:p>
    <w:p w:rsidR="00B3031E" w:rsidRPr="00DC6DBE" w:rsidRDefault="00B3031E" w:rsidP="00B3031E">
      <w:pPr>
        <w:autoSpaceDE w:val="0"/>
        <w:autoSpaceDN w:val="0"/>
        <w:adjustRightInd w:val="0"/>
        <w:jc w:val="both"/>
        <w:rPr>
          <w:rFonts w:ascii="Trebuchet MS" w:hAnsi="Trebuchet MS" w:cs="Arial"/>
        </w:rPr>
      </w:pPr>
    </w:p>
    <w:p w:rsidR="009D4E9A" w:rsidRPr="00DC6DBE" w:rsidRDefault="009D4E9A" w:rsidP="009D4E9A">
      <w:pPr>
        <w:numPr>
          <w:ilvl w:val="0"/>
          <w:numId w:val="21"/>
        </w:numPr>
        <w:autoSpaceDE w:val="0"/>
        <w:autoSpaceDN w:val="0"/>
        <w:adjustRightInd w:val="0"/>
        <w:ind w:hanging="720"/>
        <w:jc w:val="both"/>
        <w:rPr>
          <w:rFonts w:ascii="Trebuchet MS" w:hAnsi="Trebuchet MS" w:cs="Arial"/>
        </w:rPr>
      </w:pPr>
    </w:p>
    <w:p w:rsidR="009D4E9A" w:rsidRPr="00DC6DBE" w:rsidRDefault="009D4E9A" w:rsidP="009D4E9A">
      <w:pPr>
        <w:autoSpaceDE w:val="0"/>
        <w:autoSpaceDN w:val="0"/>
        <w:adjustRightInd w:val="0"/>
        <w:jc w:val="both"/>
        <w:rPr>
          <w:rFonts w:ascii="Trebuchet MS" w:hAnsi="Trebuchet MS" w:cs="Arial"/>
          <w:lang w:val="en-GB"/>
        </w:rPr>
      </w:pPr>
      <w:r w:rsidRPr="00DC6DBE">
        <w:rPr>
          <w:rFonts w:ascii="Trebuchet MS" w:hAnsi="Trebuchet MS" w:cs="Arial"/>
          <w:lang w:val="en-GB"/>
        </w:rPr>
        <w:t>Operareașiadministrareadepozitului se realizează de către operator cu respectareaurmătoarelorproceduriprevăzuteînOrdonanțaGuvernului nr. 2/2021, cu modificărileșicompletărileulterioare:</w:t>
      </w:r>
    </w:p>
    <w:p w:rsidR="009D4E9A" w:rsidRPr="00DC6DBE" w:rsidRDefault="009D4E9A" w:rsidP="009D4E9A">
      <w:pPr>
        <w:autoSpaceDE w:val="0"/>
        <w:autoSpaceDN w:val="0"/>
        <w:adjustRightInd w:val="0"/>
        <w:jc w:val="both"/>
        <w:rPr>
          <w:rFonts w:ascii="Trebuchet MS" w:hAnsi="Trebuchet MS" w:cs="Arial"/>
          <w:lang w:val="en-GB"/>
        </w:rPr>
      </w:pPr>
      <w:r w:rsidRPr="00DC6DBE">
        <w:rPr>
          <w:rFonts w:ascii="Trebuchet MS" w:hAnsi="Trebuchet MS" w:cs="Arial"/>
          <w:lang w:val="en-GB"/>
        </w:rPr>
        <w:t>a) procedura de acceptare a deșeurilorîndepozitul de deșeuri;</w:t>
      </w:r>
    </w:p>
    <w:p w:rsidR="009D4E9A" w:rsidRPr="00DC6DBE" w:rsidRDefault="009D4E9A" w:rsidP="009D4E9A">
      <w:pPr>
        <w:autoSpaceDE w:val="0"/>
        <w:autoSpaceDN w:val="0"/>
        <w:adjustRightInd w:val="0"/>
        <w:jc w:val="both"/>
        <w:rPr>
          <w:rFonts w:ascii="Trebuchet MS" w:hAnsi="Trebuchet MS" w:cs="Arial"/>
          <w:lang w:val="en-GB"/>
        </w:rPr>
      </w:pPr>
      <w:r w:rsidRPr="00DC6DBE">
        <w:rPr>
          <w:rFonts w:ascii="Trebuchet MS" w:hAnsi="Trebuchet MS" w:cs="Arial"/>
          <w:lang w:val="en-GB"/>
        </w:rPr>
        <w:t>b) procedura de control șiurmărireînfaza de exploatare a depozitului de deșeuri;</w:t>
      </w:r>
    </w:p>
    <w:p w:rsidR="009D4E9A" w:rsidRPr="00DC6DBE" w:rsidRDefault="009D4E9A" w:rsidP="009D4E9A">
      <w:pPr>
        <w:autoSpaceDE w:val="0"/>
        <w:autoSpaceDN w:val="0"/>
        <w:adjustRightInd w:val="0"/>
        <w:jc w:val="both"/>
        <w:rPr>
          <w:rFonts w:ascii="Trebuchet MS" w:hAnsi="Trebuchet MS" w:cs="Arial"/>
        </w:rPr>
      </w:pPr>
      <w:r w:rsidRPr="00DC6DBE">
        <w:rPr>
          <w:rFonts w:ascii="Trebuchet MS" w:hAnsi="Trebuchet MS" w:cs="Arial"/>
          <w:lang w:val="en-GB"/>
        </w:rPr>
        <w:t>c) procedura de închidere a depozitelor de deșeurișimonitorizarea post-închidereaacestora.</w:t>
      </w:r>
    </w:p>
    <w:p w:rsidR="009D4E9A" w:rsidRPr="00DC6DBE" w:rsidRDefault="009D4E9A" w:rsidP="00B3031E">
      <w:pPr>
        <w:autoSpaceDE w:val="0"/>
        <w:autoSpaceDN w:val="0"/>
        <w:adjustRightInd w:val="0"/>
        <w:jc w:val="both"/>
        <w:rPr>
          <w:rFonts w:ascii="Trebuchet MS" w:hAnsi="Trebuchet MS" w:cs="Arial"/>
        </w:rPr>
      </w:pPr>
    </w:p>
    <w:p w:rsidR="009E5C26" w:rsidRPr="00DC6DBE" w:rsidRDefault="009E5C26" w:rsidP="009E5C26">
      <w:pPr>
        <w:numPr>
          <w:ilvl w:val="0"/>
          <w:numId w:val="21"/>
        </w:numPr>
        <w:autoSpaceDE w:val="0"/>
        <w:autoSpaceDN w:val="0"/>
        <w:adjustRightInd w:val="0"/>
        <w:ind w:hanging="720"/>
        <w:jc w:val="both"/>
        <w:rPr>
          <w:rFonts w:ascii="Trebuchet MS" w:hAnsi="Trebuchet MS" w:cs="Arial"/>
          <w:lang w:val="en-GB"/>
        </w:rPr>
      </w:pPr>
    </w:p>
    <w:p w:rsidR="009D4E9A" w:rsidRPr="00DC6DBE" w:rsidRDefault="009E5C26" w:rsidP="00B3031E">
      <w:pPr>
        <w:autoSpaceDE w:val="0"/>
        <w:autoSpaceDN w:val="0"/>
        <w:adjustRightInd w:val="0"/>
        <w:jc w:val="both"/>
        <w:rPr>
          <w:rFonts w:ascii="Trebuchet MS" w:hAnsi="Trebuchet MS" w:cs="Arial"/>
          <w:lang w:val="en-GB"/>
        </w:rPr>
      </w:pPr>
      <w:r w:rsidRPr="00DC6DBE">
        <w:rPr>
          <w:rFonts w:ascii="Trebuchet MS" w:hAnsi="Trebuchet MS" w:cs="Arial"/>
          <w:lang w:val="en-GB"/>
        </w:rPr>
        <w:t>Însituațiaîn care celula/depozitulînoperareatingepragul de 75% din capacitateaproiectată, autoritățileadministrațieipublice locale au obligația de a luamăsuripentrudeschidereaalteicelulesauunuidepozit de deșeurimunicipale.</w:t>
      </w:r>
    </w:p>
    <w:p w:rsidR="009D4E9A" w:rsidRPr="00DC6DBE" w:rsidRDefault="009D4E9A"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numPr>
          <w:ilvl w:val="0"/>
          <w:numId w:val="67"/>
        </w:numPr>
        <w:autoSpaceDE w:val="0"/>
        <w:autoSpaceDN w:val="0"/>
        <w:adjustRightInd w:val="0"/>
        <w:ind w:hanging="630"/>
        <w:jc w:val="both"/>
        <w:rPr>
          <w:rFonts w:ascii="Trebuchet MS" w:hAnsi="Trebuchet MS" w:cs="Arial"/>
        </w:rPr>
      </w:pPr>
      <w:r w:rsidRPr="00DC6DBE">
        <w:rPr>
          <w:rFonts w:ascii="Trebuchet MS" w:hAnsi="Trebuchet MS" w:cs="Arial"/>
        </w:rPr>
        <w:t>În depozitele pentru deșeuri nepericuloase pot fi depozitate numai deșeuri municipale tratate, precum și deșeurile pentru care tratarea nu contribuie la reducerea cantității acestora sau a pericolelor pe care le prezintă pentru sănătatea umană ori pentru mediu și nici nu pot fi valorificate.</w:t>
      </w:r>
    </w:p>
    <w:p w:rsidR="00B3031E" w:rsidRPr="00DC6DBE" w:rsidRDefault="00B3031E" w:rsidP="00FD79E3">
      <w:pPr>
        <w:numPr>
          <w:ilvl w:val="0"/>
          <w:numId w:val="67"/>
        </w:numPr>
        <w:autoSpaceDE w:val="0"/>
        <w:autoSpaceDN w:val="0"/>
        <w:adjustRightInd w:val="0"/>
        <w:ind w:hanging="630"/>
        <w:jc w:val="both"/>
        <w:rPr>
          <w:rFonts w:ascii="Trebuchet MS" w:hAnsi="Trebuchet MS" w:cs="Arial"/>
        </w:rPr>
      </w:pPr>
      <w:r w:rsidRPr="00DC6DBE">
        <w:rPr>
          <w:rFonts w:ascii="Trebuchet MS" w:hAnsi="Trebuchet MS" w:cs="Arial"/>
        </w:rPr>
        <w:t>Depozitele pentru deșeuri nepericuloase pot fi utilizate pentru depozitarea:</w:t>
      </w:r>
    </w:p>
    <w:p w:rsidR="00B3031E" w:rsidRPr="00DC6DBE" w:rsidRDefault="00B3031E" w:rsidP="00FD79E3">
      <w:pPr>
        <w:numPr>
          <w:ilvl w:val="0"/>
          <w:numId w:val="68"/>
        </w:numPr>
        <w:autoSpaceDE w:val="0"/>
        <w:autoSpaceDN w:val="0"/>
        <w:adjustRightInd w:val="0"/>
        <w:ind w:firstLine="270"/>
        <w:jc w:val="both"/>
        <w:rPr>
          <w:rFonts w:ascii="Trebuchet MS" w:hAnsi="Trebuchet MS" w:cs="Arial"/>
        </w:rPr>
      </w:pPr>
      <w:r w:rsidRPr="00DC6DBE">
        <w:rPr>
          <w:rFonts w:ascii="Trebuchet MS" w:hAnsi="Trebuchet MS" w:cs="Arial"/>
        </w:rPr>
        <w:t>deșeurilor municipale;</w:t>
      </w:r>
    </w:p>
    <w:p w:rsidR="00B3031E" w:rsidRPr="00DC6DBE" w:rsidRDefault="00B3031E" w:rsidP="00FD79E3">
      <w:pPr>
        <w:numPr>
          <w:ilvl w:val="0"/>
          <w:numId w:val="68"/>
        </w:numPr>
        <w:autoSpaceDE w:val="0"/>
        <w:autoSpaceDN w:val="0"/>
        <w:adjustRightInd w:val="0"/>
        <w:ind w:left="1440" w:hanging="450"/>
        <w:jc w:val="both"/>
        <w:rPr>
          <w:rFonts w:ascii="Trebuchet MS" w:hAnsi="Trebuchet MS" w:cs="Arial"/>
        </w:rPr>
      </w:pPr>
      <w:r w:rsidRPr="00DC6DBE">
        <w:rPr>
          <w:rFonts w:ascii="Trebuchet MS" w:hAnsi="Trebuchet MS" w:cs="Arial"/>
        </w:rPr>
        <w:t>deșeurilor nepericuloase de orice altă origine care îndeplinesc criteriile de acceptare a deșeurilor în depozitele pentru deșeuri nepericuloase stabilite în conformitate cu prevederile prezentului regulament-cadru și a actelor normative în vigoare;</w:t>
      </w:r>
    </w:p>
    <w:p w:rsidR="00B3031E" w:rsidRPr="00DC6DBE" w:rsidRDefault="00B3031E" w:rsidP="00FD79E3">
      <w:pPr>
        <w:numPr>
          <w:ilvl w:val="0"/>
          <w:numId w:val="68"/>
        </w:numPr>
        <w:autoSpaceDE w:val="0"/>
        <w:autoSpaceDN w:val="0"/>
        <w:adjustRightInd w:val="0"/>
        <w:ind w:left="1440" w:hanging="450"/>
        <w:jc w:val="both"/>
        <w:rPr>
          <w:rFonts w:ascii="Trebuchet MS" w:hAnsi="Trebuchet MS" w:cs="Arial"/>
        </w:rPr>
      </w:pPr>
      <w:r w:rsidRPr="00DC6DBE">
        <w:rPr>
          <w:rFonts w:ascii="Trebuchet MS" w:hAnsi="Trebuchet MS" w:cs="Arial"/>
        </w:rPr>
        <w:t>deșeurilor periculoase stabile, nereactive, cum sunt cele solidificate, vitrificate etc., care se comportă în ceea ce privește levigatul în mod similar cu deșeurile nepericuloase menționate la lit. b) și care îndeplinesc condițiile de acceptare relevante stabilite în conformitate cu prezentul regulament-cadru și cu actele normative în vigoare. Aceste deșeuri periculoase nu se depozitează în spaţii destinate deșeurilor nepericuloase biodegradabile;</w:t>
      </w:r>
    </w:p>
    <w:p w:rsidR="00B3031E" w:rsidRPr="00DC6DBE" w:rsidRDefault="00B3031E" w:rsidP="00FD79E3">
      <w:pPr>
        <w:numPr>
          <w:ilvl w:val="0"/>
          <w:numId w:val="68"/>
        </w:numPr>
        <w:autoSpaceDE w:val="0"/>
        <w:autoSpaceDN w:val="0"/>
        <w:adjustRightInd w:val="0"/>
        <w:ind w:left="1440" w:hanging="450"/>
        <w:jc w:val="both"/>
        <w:rPr>
          <w:rFonts w:ascii="Trebuchet MS" w:hAnsi="Trebuchet MS" w:cs="Arial"/>
        </w:rPr>
      </w:pPr>
      <w:r w:rsidRPr="00DC6DBE">
        <w:rPr>
          <w:rFonts w:ascii="Trebuchet MS" w:hAnsi="Trebuchet MS"/>
        </w:rPr>
        <w:t>deșeuri provenite din locuințe, generate de activități de reamenajare și reabilitare interioară și/sau exterioară a acestora</w:t>
      </w:r>
      <w:r w:rsidRPr="00DC6DBE">
        <w:rPr>
          <w:rStyle w:val="slitbdy"/>
          <w:rFonts w:ascii="Trebuchet MS" w:hAnsi="Trebuchet MS"/>
          <w:color w:val="auto"/>
        </w:rPr>
        <w:t>;</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numPr>
          <w:ilvl w:val="0"/>
          <w:numId w:val="69"/>
        </w:numPr>
        <w:autoSpaceDE w:val="0"/>
        <w:autoSpaceDN w:val="0"/>
        <w:adjustRightInd w:val="0"/>
        <w:ind w:hanging="630"/>
        <w:jc w:val="both"/>
        <w:rPr>
          <w:rFonts w:ascii="Trebuchet MS" w:hAnsi="Trebuchet MS" w:cs="Arial"/>
        </w:rPr>
      </w:pPr>
      <w:r w:rsidRPr="00DC6DBE">
        <w:rPr>
          <w:rFonts w:ascii="Trebuchet MS" w:hAnsi="Trebuchet MS" w:cs="Arial"/>
        </w:rPr>
        <w:t>Pentru a putea fi depozitate, deșeurile trebuie să îndeplinească condițiile necesare acceptării acestora în depozitele autorizate. Condițiile de acceptare se stabilesc de operatorii care administrează depozitele, în conformitate cu dispozițiile actelor normative în vigoare.</w:t>
      </w:r>
    </w:p>
    <w:p w:rsidR="00B3031E" w:rsidRPr="00DC6DBE" w:rsidRDefault="00B3031E" w:rsidP="00FD79E3">
      <w:pPr>
        <w:numPr>
          <w:ilvl w:val="0"/>
          <w:numId w:val="69"/>
        </w:numPr>
        <w:autoSpaceDE w:val="0"/>
        <w:autoSpaceDN w:val="0"/>
        <w:adjustRightInd w:val="0"/>
        <w:ind w:hanging="630"/>
        <w:jc w:val="both"/>
        <w:rPr>
          <w:rFonts w:ascii="Trebuchet MS" w:hAnsi="Trebuchet MS" w:cs="Arial"/>
        </w:rPr>
      </w:pPr>
      <w:r w:rsidRPr="00DC6DBE">
        <w:rPr>
          <w:rFonts w:ascii="Trebuchet MS" w:hAnsi="Trebuchet MS" w:cs="Arial"/>
        </w:rPr>
        <w:t>Operatorii care administrează depozitele de deșeuri trebuie să stabilească criteriile de acceptare a deșeurilor într-o anumită categorie de depozit pe baza analizei:</w:t>
      </w:r>
    </w:p>
    <w:p w:rsidR="00B3031E" w:rsidRPr="00DC6DBE" w:rsidRDefault="00B3031E" w:rsidP="00FD79E3">
      <w:pPr>
        <w:numPr>
          <w:ilvl w:val="0"/>
          <w:numId w:val="70"/>
        </w:numPr>
        <w:autoSpaceDE w:val="0"/>
        <w:autoSpaceDN w:val="0"/>
        <w:adjustRightInd w:val="0"/>
        <w:ind w:left="1440" w:hanging="450"/>
        <w:jc w:val="both"/>
        <w:rPr>
          <w:rFonts w:ascii="Trebuchet MS" w:hAnsi="Trebuchet MS" w:cs="Arial"/>
        </w:rPr>
      </w:pPr>
      <w:r w:rsidRPr="00DC6DBE">
        <w:rPr>
          <w:rFonts w:ascii="Trebuchet MS" w:hAnsi="Trebuchet MS" w:cs="Arial"/>
        </w:rPr>
        <w:t>măsurilor necesare pentru protecția mediului și în special a apelor subterane și a apelor de suprafaţă;</w:t>
      </w:r>
    </w:p>
    <w:p w:rsidR="00B3031E" w:rsidRPr="00DC6DBE" w:rsidRDefault="00B3031E" w:rsidP="00FD79E3">
      <w:pPr>
        <w:numPr>
          <w:ilvl w:val="0"/>
          <w:numId w:val="70"/>
        </w:numPr>
        <w:autoSpaceDE w:val="0"/>
        <w:autoSpaceDN w:val="0"/>
        <w:adjustRightInd w:val="0"/>
        <w:ind w:left="1440" w:hanging="450"/>
        <w:jc w:val="both"/>
        <w:rPr>
          <w:rFonts w:ascii="Trebuchet MS" w:hAnsi="Trebuchet MS" w:cs="Arial"/>
        </w:rPr>
      </w:pPr>
      <w:r w:rsidRPr="00DC6DBE">
        <w:rPr>
          <w:rFonts w:ascii="Trebuchet MS" w:hAnsi="Trebuchet MS" w:cs="Arial"/>
        </w:rPr>
        <w:t>asigurării funcţionării sistemelor de protecție a mediului, în special cele de impermeabilizare și de tratare a levigatului;</w:t>
      </w:r>
    </w:p>
    <w:p w:rsidR="00B3031E" w:rsidRPr="00DC6DBE" w:rsidRDefault="00B3031E" w:rsidP="00FD79E3">
      <w:pPr>
        <w:numPr>
          <w:ilvl w:val="0"/>
          <w:numId w:val="70"/>
        </w:numPr>
        <w:autoSpaceDE w:val="0"/>
        <w:autoSpaceDN w:val="0"/>
        <w:adjustRightInd w:val="0"/>
        <w:ind w:firstLine="270"/>
        <w:jc w:val="both"/>
        <w:rPr>
          <w:rFonts w:ascii="Trebuchet MS" w:hAnsi="Trebuchet MS" w:cs="Arial"/>
        </w:rPr>
      </w:pPr>
      <w:r w:rsidRPr="00DC6DBE">
        <w:rPr>
          <w:rFonts w:ascii="Trebuchet MS" w:hAnsi="Trebuchet MS" w:cs="Arial"/>
        </w:rPr>
        <w:t>protejării proceselor avute în vedere pentru stabilizarea deșeurilor în interiorul rampei;</w:t>
      </w:r>
    </w:p>
    <w:p w:rsidR="00B3031E" w:rsidRPr="00DC6DBE" w:rsidRDefault="00B3031E" w:rsidP="00FD79E3">
      <w:pPr>
        <w:numPr>
          <w:ilvl w:val="0"/>
          <w:numId w:val="70"/>
        </w:numPr>
        <w:autoSpaceDE w:val="0"/>
        <w:autoSpaceDN w:val="0"/>
        <w:adjustRightInd w:val="0"/>
        <w:ind w:firstLine="270"/>
        <w:jc w:val="both"/>
        <w:rPr>
          <w:rFonts w:ascii="Trebuchet MS" w:hAnsi="Trebuchet MS" w:cs="Arial"/>
        </w:rPr>
      </w:pPr>
      <w:r w:rsidRPr="00DC6DBE">
        <w:rPr>
          <w:rFonts w:ascii="Trebuchet MS" w:hAnsi="Trebuchet MS" w:cs="Arial"/>
        </w:rPr>
        <w:t>protecției împotriva pericolelor pentru sănătatea umană.</w:t>
      </w:r>
    </w:p>
    <w:p w:rsidR="00B3031E" w:rsidRPr="00DC6DBE" w:rsidRDefault="00B3031E" w:rsidP="00FD79E3">
      <w:pPr>
        <w:numPr>
          <w:ilvl w:val="0"/>
          <w:numId w:val="69"/>
        </w:numPr>
        <w:autoSpaceDE w:val="0"/>
        <w:autoSpaceDN w:val="0"/>
        <w:adjustRightInd w:val="0"/>
        <w:ind w:hanging="630"/>
        <w:jc w:val="both"/>
        <w:rPr>
          <w:rFonts w:ascii="Trebuchet MS" w:hAnsi="Trebuchet MS" w:cs="Arial"/>
        </w:rPr>
      </w:pPr>
      <w:r w:rsidRPr="00DC6DBE">
        <w:rPr>
          <w:rFonts w:ascii="Trebuchet MS" w:hAnsi="Trebuchet MS" w:cs="Arial"/>
        </w:rPr>
        <w:t>Criteriile de acceptabilitate bazate pe proprietăţile deșeurilor trebuie să cuprindă:</w:t>
      </w:r>
    </w:p>
    <w:p w:rsidR="00B3031E" w:rsidRPr="00DC6DBE" w:rsidRDefault="00B3031E" w:rsidP="00FD79E3">
      <w:pPr>
        <w:numPr>
          <w:ilvl w:val="0"/>
          <w:numId w:val="71"/>
        </w:numPr>
        <w:autoSpaceDE w:val="0"/>
        <w:autoSpaceDN w:val="0"/>
        <w:adjustRightInd w:val="0"/>
        <w:ind w:firstLine="270"/>
        <w:jc w:val="both"/>
        <w:rPr>
          <w:rFonts w:ascii="Trebuchet MS" w:hAnsi="Trebuchet MS" w:cs="Arial"/>
        </w:rPr>
      </w:pPr>
      <w:r w:rsidRPr="00DC6DBE">
        <w:rPr>
          <w:rFonts w:ascii="Trebuchet MS" w:hAnsi="Trebuchet MS" w:cs="Arial"/>
        </w:rPr>
        <w:t>cerinţe referitoare la cunoaştereacompoziţiei;</w:t>
      </w:r>
    </w:p>
    <w:p w:rsidR="00B3031E" w:rsidRPr="00DC6DBE" w:rsidRDefault="00B3031E" w:rsidP="00FD79E3">
      <w:pPr>
        <w:numPr>
          <w:ilvl w:val="0"/>
          <w:numId w:val="71"/>
        </w:numPr>
        <w:autoSpaceDE w:val="0"/>
        <w:autoSpaceDN w:val="0"/>
        <w:adjustRightInd w:val="0"/>
        <w:ind w:left="1440" w:hanging="450"/>
        <w:jc w:val="both"/>
        <w:rPr>
          <w:rFonts w:ascii="Trebuchet MS" w:hAnsi="Trebuchet MS" w:cs="Arial"/>
        </w:rPr>
      </w:pPr>
      <w:r w:rsidRPr="00DC6DBE">
        <w:rPr>
          <w:rFonts w:ascii="Trebuchet MS" w:hAnsi="Trebuchet MS" w:cs="Arial"/>
        </w:rPr>
        <w:t>limitări ale conţinutului în materie organică al deșeurilor;</w:t>
      </w:r>
    </w:p>
    <w:p w:rsidR="00B3031E" w:rsidRPr="00DC6DBE" w:rsidRDefault="00B3031E" w:rsidP="00FD79E3">
      <w:pPr>
        <w:numPr>
          <w:ilvl w:val="0"/>
          <w:numId w:val="71"/>
        </w:numPr>
        <w:autoSpaceDE w:val="0"/>
        <w:autoSpaceDN w:val="0"/>
        <w:adjustRightInd w:val="0"/>
        <w:ind w:left="1440" w:hanging="450"/>
        <w:jc w:val="both"/>
        <w:rPr>
          <w:rFonts w:ascii="Trebuchet MS" w:hAnsi="Trebuchet MS" w:cs="Arial"/>
        </w:rPr>
      </w:pPr>
      <w:r w:rsidRPr="00DC6DBE">
        <w:rPr>
          <w:rFonts w:ascii="Trebuchet MS" w:hAnsi="Trebuchet MS" w:cs="Arial"/>
        </w:rPr>
        <w:t>cerinţe sau limitări privind gradul de biodegradabilitate a deșeurilor organice;</w:t>
      </w:r>
    </w:p>
    <w:p w:rsidR="00B3031E" w:rsidRPr="00DC6DBE" w:rsidRDefault="00B3031E" w:rsidP="00FD79E3">
      <w:pPr>
        <w:numPr>
          <w:ilvl w:val="0"/>
          <w:numId w:val="71"/>
        </w:numPr>
        <w:autoSpaceDE w:val="0"/>
        <w:autoSpaceDN w:val="0"/>
        <w:adjustRightInd w:val="0"/>
        <w:ind w:left="1440" w:hanging="450"/>
        <w:jc w:val="both"/>
        <w:rPr>
          <w:rFonts w:ascii="Trebuchet MS" w:hAnsi="Trebuchet MS" w:cs="Arial"/>
        </w:rPr>
      </w:pPr>
      <w:r w:rsidRPr="00DC6DBE">
        <w:rPr>
          <w:rFonts w:ascii="Trebuchet MS" w:hAnsi="Trebuchet MS" w:cs="Arial"/>
        </w:rPr>
        <w:t>limitări ale cantităţii de componenţispecificaţi, posibil dăunători/periculoşi;</w:t>
      </w:r>
    </w:p>
    <w:p w:rsidR="00B3031E" w:rsidRPr="00DC6DBE" w:rsidRDefault="00B3031E" w:rsidP="00FD79E3">
      <w:pPr>
        <w:numPr>
          <w:ilvl w:val="0"/>
          <w:numId w:val="71"/>
        </w:numPr>
        <w:autoSpaceDE w:val="0"/>
        <w:autoSpaceDN w:val="0"/>
        <w:adjustRightInd w:val="0"/>
        <w:ind w:left="1440" w:hanging="450"/>
        <w:jc w:val="both"/>
        <w:rPr>
          <w:rFonts w:ascii="Trebuchet MS" w:hAnsi="Trebuchet MS" w:cs="Arial"/>
        </w:rPr>
      </w:pPr>
      <w:r w:rsidRPr="00DC6DBE">
        <w:rPr>
          <w:rFonts w:ascii="Trebuchet MS" w:hAnsi="Trebuchet MS" w:cs="Arial"/>
        </w:rPr>
        <w:t>limitări ale nivelului potenţial și estimat al levigatului în cazul anumitor componenţi, posibil dăunători/periculoşi;</w:t>
      </w:r>
    </w:p>
    <w:p w:rsidR="00B3031E" w:rsidRPr="00DC6DBE" w:rsidRDefault="00B3031E" w:rsidP="00FD79E3">
      <w:pPr>
        <w:numPr>
          <w:ilvl w:val="0"/>
          <w:numId w:val="71"/>
        </w:numPr>
        <w:autoSpaceDE w:val="0"/>
        <w:autoSpaceDN w:val="0"/>
        <w:adjustRightInd w:val="0"/>
        <w:ind w:left="1440" w:hanging="450"/>
        <w:jc w:val="both"/>
        <w:rPr>
          <w:rFonts w:ascii="Trebuchet MS" w:hAnsi="Trebuchet MS" w:cs="Arial"/>
        </w:rPr>
      </w:pPr>
      <w:r w:rsidRPr="00DC6DBE">
        <w:rPr>
          <w:rFonts w:ascii="Trebuchet MS" w:hAnsi="Trebuchet MS" w:cs="Arial"/>
        </w:rPr>
        <w:t>proprietăţiecotoxicologice ale deșeurilor și ale levigatului rezultat.</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Pentru exploatarea depozitelor de deșeuri, operatorii care asigură activitatea de administrare a depozitelor trebuie să aibă documente relevante din care să rezulte:</w:t>
      </w:r>
    </w:p>
    <w:p w:rsidR="00B3031E" w:rsidRPr="00DC6DBE" w:rsidRDefault="00B3031E" w:rsidP="00FD79E3">
      <w:pPr>
        <w:numPr>
          <w:ilvl w:val="0"/>
          <w:numId w:val="72"/>
        </w:numPr>
        <w:autoSpaceDE w:val="0"/>
        <w:autoSpaceDN w:val="0"/>
        <w:adjustRightInd w:val="0"/>
        <w:ind w:firstLine="270"/>
        <w:jc w:val="both"/>
        <w:rPr>
          <w:rFonts w:ascii="Trebuchet MS" w:hAnsi="Trebuchet MS" w:cs="Arial"/>
        </w:rPr>
      </w:pPr>
      <w:r w:rsidRPr="00DC6DBE">
        <w:rPr>
          <w:rFonts w:ascii="Trebuchet MS" w:hAnsi="Trebuchet MS" w:cs="Arial"/>
        </w:rPr>
        <w:t>categoria depozitului de deșeuri;</w:t>
      </w:r>
    </w:p>
    <w:p w:rsidR="00B3031E" w:rsidRPr="00DC6DBE" w:rsidRDefault="00B3031E" w:rsidP="00FD79E3">
      <w:pPr>
        <w:numPr>
          <w:ilvl w:val="0"/>
          <w:numId w:val="72"/>
        </w:numPr>
        <w:autoSpaceDE w:val="0"/>
        <w:autoSpaceDN w:val="0"/>
        <w:adjustRightInd w:val="0"/>
        <w:ind w:left="1440" w:hanging="450"/>
        <w:jc w:val="both"/>
        <w:rPr>
          <w:rFonts w:ascii="Trebuchet MS" w:hAnsi="Trebuchet MS" w:cs="Arial"/>
        </w:rPr>
      </w:pPr>
      <w:r w:rsidRPr="00DC6DBE">
        <w:rPr>
          <w:rFonts w:ascii="Trebuchet MS" w:hAnsi="Trebuchet MS" w:cs="Arial"/>
        </w:rPr>
        <w:t>lista tipurilor definite și cantitatea totală de deșeuri autorizată spre depunere în depozitul de deșeuri;</w:t>
      </w:r>
    </w:p>
    <w:p w:rsidR="00B3031E" w:rsidRPr="00DC6DBE" w:rsidRDefault="00B3031E" w:rsidP="00FD79E3">
      <w:pPr>
        <w:numPr>
          <w:ilvl w:val="0"/>
          <w:numId w:val="72"/>
        </w:numPr>
        <w:autoSpaceDE w:val="0"/>
        <w:autoSpaceDN w:val="0"/>
        <w:adjustRightInd w:val="0"/>
        <w:ind w:left="1440" w:hanging="450"/>
        <w:jc w:val="both"/>
        <w:rPr>
          <w:rFonts w:ascii="Trebuchet MS" w:hAnsi="Trebuchet MS" w:cs="Arial"/>
        </w:rPr>
      </w:pPr>
      <w:r w:rsidRPr="00DC6DBE">
        <w:rPr>
          <w:rFonts w:ascii="Trebuchet MS" w:hAnsi="Trebuchet MS" w:cs="Arial"/>
        </w:rPr>
        <w:t>gradul de pregătire a depozitului, pentru operaţiile de depozitare a deșeurilor și pentru procedurile de supraveghere și control, inclusiv planurile pentru situaţii neprevăzute, precum și cerinţele temporare pentru închidere și operaţiilepostînchidere;</w:t>
      </w:r>
    </w:p>
    <w:p w:rsidR="00B3031E" w:rsidRPr="00DC6DBE" w:rsidRDefault="00B3031E" w:rsidP="00FD79E3">
      <w:pPr>
        <w:numPr>
          <w:ilvl w:val="0"/>
          <w:numId w:val="72"/>
        </w:numPr>
        <w:autoSpaceDE w:val="0"/>
        <w:autoSpaceDN w:val="0"/>
        <w:adjustRightInd w:val="0"/>
        <w:ind w:left="1440" w:hanging="450"/>
        <w:jc w:val="both"/>
        <w:rPr>
          <w:rFonts w:ascii="Trebuchet MS" w:hAnsi="Trebuchet MS" w:cs="Arial"/>
        </w:rPr>
      </w:pPr>
      <w:r w:rsidRPr="00DC6DBE">
        <w:rPr>
          <w:rFonts w:ascii="Trebuchet MS" w:hAnsi="Trebuchet MS" w:cs="Arial"/>
        </w:rPr>
        <w:t>obligația operatorului serviciului de salubrizare de a informa cel puţin trimestrial autorităţile competente cu privire la:</w:t>
      </w:r>
    </w:p>
    <w:p w:rsidR="00B3031E" w:rsidRPr="00DC6DBE" w:rsidRDefault="00F7194D" w:rsidP="00B3031E">
      <w:pPr>
        <w:autoSpaceDE w:val="0"/>
        <w:autoSpaceDN w:val="0"/>
        <w:adjustRightInd w:val="0"/>
        <w:ind w:firstLine="2340"/>
        <w:jc w:val="both"/>
        <w:rPr>
          <w:rFonts w:ascii="Trebuchet MS" w:hAnsi="Trebuchet MS" w:cs="Arial"/>
        </w:rPr>
      </w:pPr>
      <w:r>
        <w:rPr>
          <w:rFonts w:ascii="Trebuchet MS" w:hAnsi="Trebuchet MS" w:cs="Arial"/>
        </w:rPr>
        <w:t xml:space="preserve">1. </w:t>
      </w:r>
      <w:r w:rsidR="00B3031E" w:rsidRPr="00DC6DBE">
        <w:rPr>
          <w:rFonts w:ascii="Trebuchet MS" w:hAnsi="Trebuchet MS" w:cs="Arial"/>
        </w:rPr>
        <w:t>tipurile și cantităţile de deșeuri depozitate;</w:t>
      </w:r>
    </w:p>
    <w:p w:rsidR="00F7194D" w:rsidRDefault="00F7194D" w:rsidP="00F7194D">
      <w:pPr>
        <w:autoSpaceDE w:val="0"/>
        <w:autoSpaceDN w:val="0"/>
        <w:adjustRightInd w:val="0"/>
        <w:ind w:firstLine="2340"/>
        <w:jc w:val="both"/>
        <w:rPr>
          <w:rFonts w:ascii="Trebuchet MS" w:hAnsi="Trebuchet MS" w:cs="Arial"/>
        </w:rPr>
      </w:pPr>
      <w:r>
        <w:rPr>
          <w:rFonts w:ascii="Trebuchet MS" w:hAnsi="Trebuchet MS" w:cs="Arial"/>
        </w:rPr>
        <w:t xml:space="preserve">2. </w:t>
      </w:r>
      <w:r w:rsidR="00B3031E" w:rsidRPr="00DC6DBE">
        <w:rPr>
          <w:rFonts w:ascii="Trebuchet MS" w:hAnsi="Trebuchet MS" w:cs="Arial"/>
        </w:rPr>
        <w:t>rezultate</w:t>
      </w:r>
      <w:r>
        <w:rPr>
          <w:rFonts w:ascii="Trebuchet MS" w:hAnsi="Trebuchet MS" w:cs="Arial"/>
        </w:rPr>
        <w:t>le programului de monitorizare;</w:t>
      </w:r>
    </w:p>
    <w:p w:rsidR="00B3031E" w:rsidRPr="00DC6DBE" w:rsidRDefault="00F7194D" w:rsidP="00F7194D">
      <w:pPr>
        <w:autoSpaceDE w:val="0"/>
        <w:autoSpaceDN w:val="0"/>
        <w:adjustRightInd w:val="0"/>
        <w:ind w:firstLine="2340"/>
        <w:jc w:val="both"/>
        <w:rPr>
          <w:rFonts w:ascii="Trebuchet MS" w:hAnsi="Trebuchet MS" w:cs="Arial"/>
        </w:rPr>
      </w:pPr>
      <w:r>
        <w:rPr>
          <w:rFonts w:ascii="Trebuchet MS" w:hAnsi="Trebuchet MS" w:cs="Arial"/>
        </w:rPr>
        <w:t xml:space="preserve">3. </w:t>
      </w:r>
      <w:r w:rsidR="00B3031E" w:rsidRPr="00DC6DBE">
        <w:rPr>
          <w:rFonts w:ascii="Trebuchet MS" w:hAnsi="Trebuchet MS" w:cs="Arial"/>
        </w:rPr>
        <w:t xml:space="preserve">toate rezultatele procedurilor de supraveghere </w:t>
      </w:r>
      <w:r w:rsidR="004A5D74">
        <w:rPr>
          <w:rFonts w:ascii="Trebuchet MS" w:hAnsi="Trebuchet MS" w:cs="Arial"/>
        </w:rPr>
        <w:t xml:space="preserve">din care să rezulte respectarea </w:t>
      </w:r>
      <w:r w:rsidR="00B3031E" w:rsidRPr="00DC6DBE">
        <w:rPr>
          <w:rFonts w:ascii="Trebuchet MS" w:hAnsi="Trebuchet MS" w:cs="Arial"/>
        </w:rPr>
        <w:t>condițiilor impuse și modul de comportare a diferitelor deșeuri în depozite;</w:t>
      </w:r>
    </w:p>
    <w:p w:rsidR="00B3031E" w:rsidRPr="00DC6DBE" w:rsidRDefault="00B3031E" w:rsidP="00FD79E3">
      <w:pPr>
        <w:numPr>
          <w:ilvl w:val="0"/>
          <w:numId w:val="72"/>
        </w:numPr>
        <w:autoSpaceDE w:val="0"/>
        <w:autoSpaceDN w:val="0"/>
        <w:adjustRightInd w:val="0"/>
        <w:ind w:left="1440" w:hanging="450"/>
        <w:jc w:val="both"/>
        <w:rPr>
          <w:rFonts w:ascii="Trebuchet MS" w:hAnsi="Trebuchet MS" w:cs="Arial"/>
        </w:rPr>
      </w:pPr>
      <w:r w:rsidRPr="00DC6DBE">
        <w:rPr>
          <w:rFonts w:ascii="Trebuchet MS" w:hAnsi="Trebuchet MS" w:cs="Arial"/>
        </w:rPr>
        <w:t>controlul de calitate al operaţiilor analitice ale procedurilor de supraveghere și control și/sau al analizelor menționate obligatorii efectuate în laboratoarele de specialitate.</w:t>
      </w:r>
    </w:p>
    <w:p w:rsidR="00B3031E" w:rsidRPr="00DC6DBE" w:rsidRDefault="00B3031E" w:rsidP="00B3031E">
      <w:pPr>
        <w:autoSpaceDE w:val="0"/>
        <w:autoSpaceDN w:val="0"/>
        <w:adjustRightInd w:val="0"/>
        <w:jc w:val="both"/>
        <w:rPr>
          <w:rFonts w:ascii="Trebuchet MS" w:hAnsi="Trebuchet MS" w:cs="Arial"/>
          <w:b/>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numPr>
          <w:ilvl w:val="0"/>
          <w:numId w:val="73"/>
        </w:numPr>
        <w:autoSpaceDE w:val="0"/>
        <w:autoSpaceDN w:val="0"/>
        <w:adjustRightInd w:val="0"/>
        <w:ind w:hanging="630"/>
        <w:jc w:val="both"/>
        <w:rPr>
          <w:rFonts w:ascii="Trebuchet MS" w:hAnsi="Trebuchet MS" w:cs="Arial"/>
        </w:rPr>
      </w:pPr>
      <w:r w:rsidRPr="00DC6DBE">
        <w:rPr>
          <w:rFonts w:ascii="Trebuchet MS" w:hAnsi="Trebuchet MS" w:cs="Arial"/>
        </w:rPr>
        <w:t>Operatorii care asigură operarea depozitelor trebuie să aibă și să întocmească o documentaţie specifică urmăririi stării și comportării depozitului în funcţie de factorii de mediu și de deșeurile depozitate.</w:t>
      </w:r>
    </w:p>
    <w:p w:rsidR="00B3031E" w:rsidRPr="00DC6DBE" w:rsidRDefault="00B3031E" w:rsidP="00FD79E3">
      <w:pPr>
        <w:numPr>
          <w:ilvl w:val="0"/>
          <w:numId w:val="73"/>
        </w:numPr>
        <w:autoSpaceDE w:val="0"/>
        <w:autoSpaceDN w:val="0"/>
        <w:adjustRightInd w:val="0"/>
        <w:ind w:hanging="630"/>
        <w:jc w:val="both"/>
        <w:rPr>
          <w:rFonts w:ascii="Trebuchet MS" w:hAnsi="Trebuchet MS" w:cs="Arial"/>
        </w:rPr>
      </w:pPr>
      <w:r w:rsidRPr="00DC6DBE">
        <w:rPr>
          <w:rFonts w:ascii="Trebuchet MS" w:hAnsi="Trebuchet MS" w:cs="Arial"/>
        </w:rPr>
        <w:t>Probele prelevate pentru determinarea unor indicatori, în vederea definirii nivelului de afectare a calităţii factorilor de mediu, vor fi analizate de laboratoare acreditate conform legii.</w:t>
      </w:r>
    </w:p>
    <w:p w:rsidR="00B3031E" w:rsidRPr="00DC6DBE" w:rsidRDefault="00B3031E" w:rsidP="00FD79E3">
      <w:pPr>
        <w:numPr>
          <w:ilvl w:val="0"/>
          <w:numId w:val="73"/>
        </w:numPr>
        <w:autoSpaceDE w:val="0"/>
        <w:autoSpaceDN w:val="0"/>
        <w:adjustRightInd w:val="0"/>
        <w:ind w:hanging="630"/>
        <w:jc w:val="both"/>
        <w:rPr>
          <w:rFonts w:ascii="Trebuchet MS" w:hAnsi="Trebuchet MS" w:cs="Arial"/>
        </w:rPr>
      </w:pPr>
      <w:r w:rsidRPr="00DC6DBE">
        <w:rPr>
          <w:rFonts w:ascii="Trebuchet MS" w:hAnsi="Trebuchet MS" w:cs="Arial"/>
        </w:rPr>
        <w:t>Din punctul de vedere al deșeurilor intrate în depozit se vor consemna în rapoartele operative zilnice următoarele:</w:t>
      </w:r>
    </w:p>
    <w:p w:rsidR="00B3031E" w:rsidRPr="00DC6DBE" w:rsidRDefault="00B3031E" w:rsidP="00FD79E3">
      <w:pPr>
        <w:numPr>
          <w:ilvl w:val="0"/>
          <w:numId w:val="74"/>
        </w:numPr>
        <w:autoSpaceDE w:val="0"/>
        <w:autoSpaceDN w:val="0"/>
        <w:adjustRightInd w:val="0"/>
        <w:ind w:firstLine="270"/>
        <w:jc w:val="both"/>
        <w:rPr>
          <w:rFonts w:ascii="Trebuchet MS" w:hAnsi="Trebuchet MS" w:cs="Arial"/>
        </w:rPr>
      </w:pPr>
      <w:r w:rsidRPr="00DC6DBE">
        <w:rPr>
          <w:rFonts w:ascii="Trebuchet MS" w:hAnsi="Trebuchet MS" w:cs="Arial"/>
        </w:rPr>
        <w:t>cantităţile de deșeuri intrate în depozit pe tipuri de deșeu;</w:t>
      </w:r>
    </w:p>
    <w:p w:rsidR="00B3031E" w:rsidRPr="00DC6DBE" w:rsidRDefault="00B3031E" w:rsidP="00FD79E3">
      <w:pPr>
        <w:numPr>
          <w:ilvl w:val="0"/>
          <w:numId w:val="74"/>
        </w:numPr>
        <w:autoSpaceDE w:val="0"/>
        <w:autoSpaceDN w:val="0"/>
        <w:adjustRightInd w:val="0"/>
        <w:ind w:left="1440" w:hanging="450"/>
        <w:jc w:val="both"/>
        <w:rPr>
          <w:rFonts w:ascii="Trebuchet MS" w:hAnsi="Trebuchet MS" w:cs="Arial"/>
        </w:rPr>
      </w:pPr>
      <w:r w:rsidRPr="00DC6DBE">
        <w:rPr>
          <w:rFonts w:ascii="Trebuchet MS" w:hAnsi="Trebuchet MS" w:cs="Arial"/>
        </w:rPr>
        <w:t>compoziţia deșeurilor intrate în depozit;</w:t>
      </w:r>
    </w:p>
    <w:p w:rsidR="00B3031E" w:rsidRPr="00DC6DBE" w:rsidRDefault="00B3031E" w:rsidP="00FD79E3">
      <w:pPr>
        <w:numPr>
          <w:ilvl w:val="0"/>
          <w:numId w:val="74"/>
        </w:numPr>
        <w:autoSpaceDE w:val="0"/>
        <w:autoSpaceDN w:val="0"/>
        <w:adjustRightInd w:val="0"/>
        <w:ind w:left="1440" w:hanging="450"/>
        <w:jc w:val="both"/>
        <w:rPr>
          <w:rFonts w:ascii="Trebuchet MS" w:hAnsi="Trebuchet MS" w:cs="Arial"/>
        </w:rPr>
      </w:pPr>
      <w:r w:rsidRPr="00DC6DBE">
        <w:rPr>
          <w:rFonts w:ascii="Trebuchet MS" w:hAnsi="Trebuchet MS" w:cs="Arial"/>
        </w:rPr>
        <w:t>provenienţa deșeurilor;</w:t>
      </w:r>
    </w:p>
    <w:p w:rsidR="00B3031E" w:rsidRPr="00DC6DBE" w:rsidRDefault="00B3031E" w:rsidP="00FD79E3">
      <w:pPr>
        <w:numPr>
          <w:ilvl w:val="0"/>
          <w:numId w:val="74"/>
        </w:numPr>
        <w:autoSpaceDE w:val="0"/>
        <w:autoSpaceDN w:val="0"/>
        <w:adjustRightInd w:val="0"/>
        <w:ind w:left="1440" w:hanging="450"/>
        <w:jc w:val="both"/>
        <w:rPr>
          <w:rFonts w:ascii="Trebuchet MS" w:hAnsi="Trebuchet MS" w:cs="Arial"/>
        </w:rPr>
      </w:pPr>
      <w:r w:rsidRPr="00DC6DBE">
        <w:rPr>
          <w:rFonts w:ascii="Trebuchet MS" w:hAnsi="Trebuchet MS" w:cs="Arial"/>
        </w:rPr>
        <w:t>data și ora fiecărui transport;</w:t>
      </w:r>
    </w:p>
    <w:p w:rsidR="00B3031E" w:rsidRPr="00DC6DBE" w:rsidRDefault="00B3031E" w:rsidP="00FD79E3">
      <w:pPr>
        <w:numPr>
          <w:ilvl w:val="0"/>
          <w:numId w:val="74"/>
        </w:numPr>
        <w:autoSpaceDE w:val="0"/>
        <w:autoSpaceDN w:val="0"/>
        <w:adjustRightInd w:val="0"/>
        <w:ind w:left="1440" w:hanging="450"/>
        <w:jc w:val="both"/>
        <w:rPr>
          <w:rFonts w:ascii="Trebuchet MS" w:hAnsi="Trebuchet MS" w:cs="Arial"/>
        </w:rPr>
      </w:pPr>
      <w:r w:rsidRPr="00DC6DBE">
        <w:rPr>
          <w:rFonts w:ascii="Trebuchet MS" w:hAnsi="Trebuchet MS" w:cs="Arial"/>
        </w:rPr>
        <w:t>locul de depozitare în cadrul depozitului.</w:t>
      </w:r>
    </w:p>
    <w:p w:rsidR="00B3031E" w:rsidRPr="00DC6DBE" w:rsidRDefault="00B3031E" w:rsidP="00FD79E3">
      <w:pPr>
        <w:numPr>
          <w:ilvl w:val="0"/>
          <w:numId w:val="73"/>
        </w:numPr>
        <w:autoSpaceDE w:val="0"/>
        <w:autoSpaceDN w:val="0"/>
        <w:adjustRightInd w:val="0"/>
        <w:ind w:hanging="630"/>
        <w:jc w:val="both"/>
        <w:rPr>
          <w:rFonts w:ascii="Trebuchet MS" w:hAnsi="Trebuchet MS" w:cs="Arial"/>
        </w:rPr>
      </w:pPr>
      <w:r w:rsidRPr="00DC6DBE">
        <w:rPr>
          <w:rFonts w:ascii="Trebuchet MS" w:hAnsi="Trebuchet MS" w:cs="Arial"/>
        </w:rPr>
        <w:t>Operatorii serviciului de salubrizare, care administrează depozitele, trebuie să:</w:t>
      </w:r>
    </w:p>
    <w:p w:rsidR="00B3031E" w:rsidRPr="00DC6DBE" w:rsidRDefault="00B3031E" w:rsidP="00FD79E3">
      <w:pPr>
        <w:numPr>
          <w:ilvl w:val="0"/>
          <w:numId w:val="75"/>
        </w:numPr>
        <w:autoSpaceDE w:val="0"/>
        <w:autoSpaceDN w:val="0"/>
        <w:adjustRightInd w:val="0"/>
        <w:ind w:left="1440" w:hanging="450"/>
        <w:jc w:val="both"/>
        <w:rPr>
          <w:rFonts w:ascii="Trebuchet MS" w:hAnsi="Trebuchet MS" w:cs="Arial"/>
        </w:rPr>
      </w:pPr>
      <w:r w:rsidRPr="00DC6DBE">
        <w:rPr>
          <w:rFonts w:ascii="Trebuchet MS" w:hAnsi="Trebuchet MS" w:cs="Arial"/>
        </w:rPr>
        <w:t>accepte introducerea în depozit numai a deșeurilor permise, menționate în autorizaţie, și să respecte tehnologia de depozitare aprobată de autoritatea care a avizat înființarea depozitului;</w:t>
      </w:r>
    </w:p>
    <w:p w:rsidR="00B3031E" w:rsidRPr="00DC6DBE" w:rsidRDefault="00B3031E" w:rsidP="00FD79E3">
      <w:pPr>
        <w:numPr>
          <w:ilvl w:val="0"/>
          <w:numId w:val="75"/>
        </w:numPr>
        <w:autoSpaceDE w:val="0"/>
        <w:autoSpaceDN w:val="0"/>
        <w:adjustRightInd w:val="0"/>
        <w:ind w:left="1440" w:hanging="450"/>
        <w:jc w:val="both"/>
        <w:rPr>
          <w:rFonts w:ascii="Trebuchet MS" w:hAnsi="Trebuchet MS" w:cs="Arial"/>
        </w:rPr>
      </w:pPr>
      <w:r w:rsidRPr="00DC6DBE">
        <w:rPr>
          <w:rFonts w:ascii="Trebuchet MS" w:hAnsi="Trebuchet MS" w:cs="Arial"/>
        </w:rPr>
        <w:t>supravegheze permanent modul de depozitare a deșeurilor sub aspectul stabilităţii și etanşeităţii și să efectueze măsurătorile necesare stabilite în prezentul regulament și în autorizaţie, pentru exploatarea în condiții de siguranţă a depozitului;</w:t>
      </w:r>
    </w:p>
    <w:p w:rsidR="00B3031E" w:rsidRPr="00DC6DBE" w:rsidRDefault="00B3031E" w:rsidP="00FD79E3">
      <w:pPr>
        <w:numPr>
          <w:ilvl w:val="0"/>
          <w:numId w:val="75"/>
        </w:numPr>
        <w:autoSpaceDE w:val="0"/>
        <w:autoSpaceDN w:val="0"/>
        <w:adjustRightInd w:val="0"/>
        <w:ind w:left="1440" w:hanging="450"/>
        <w:jc w:val="both"/>
        <w:rPr>
          <w:rFonts w:ascii="Trebuchet MS" w:hAnsi="Trebuchet MS" w:cs="Arial"/>
        </w:rPr>
      </w:pPr>
      <w:r w:rsidRPr="00DC6DBE">
        <w:rPr>
          <w:rFonts w:ascii="Trebuchet MS" w:hAnsi="Trebuchet MS" w:cs="Arial"/>
        </w:rPr>
        <w:t>exploateze la parametrii proiectaţi instalațiile de depoluare cu care sunt dotate și să se doteze cu instalații pentru depoluare, acolo unde acestea lipsesc;</w:t>
      </w:r>
    </w:p>
    <w:p w:rsidR="00B3031E" w:rsidRPr="00DC6DBE" w:rsidRDefault="00B3031E" w:rsidP="00FD79E3">
      <w:pPr>
        <w:numPr>
          <w:ilvl w:val="0"/>
          <w:numId w:val="75"/>
        </w:numPr>
        <w:autoSpaceDE w:val="0"/>
        <w:autoSpaceDN w:val="0"/>
        <w:adjustRightInd w:val="0"/>
        <w:ind w:left="1440" w:hanging="450"/>
        <w:jc w:val="both"/>
        <w:rPr>
          <w:rFonts w:ascii="Trebuchet MS" w:hAnsi="Trebuchet MS" w:cs="Arial"/>
        </w:rPr>
      </w:pPr>
      <w:r w:rsidRPr="00DC6DBE">
        <w:rPr>
          <w:rFonts w:ascii="Trebuchet MS" w:hAnsi="Trebuchet MS" w:cs="Arial"/>
        </w:rPr>
        <w:t>execute controlul și monitorizarea emisiilor și imisiilor de poluanţi, prin laboratorul propriu sau în colaborare cu alte laboratoare atestate;</w:t>
      </w:r>
    </w:p>
    <w:p w:rsidR="00B3031E" w:rsidRPr="00DC6DBE" w:rsidRDefault="00B3031E" w:rsidP="00FD79E3">
      <w:pPr>
        <w:numPr>
          <w:ilvl w:val="0"/>
          <w:numId w:val="75"/>
        </w:numPr>
        <w:autoSpaceDE w:val="0"/>
        <w:autoSpaceDN w:val="0"/>
        <w:adjustRightInd w:val="0"/>
        <w:ind w:firstLine="270"/>
        <w:jc w:val="both"/>
        <w:rPr>
          <w:rFonts w:ascii="Trebuchet MS" w:hAnsi="Trebuchet MS" w:cs="Arial"/>
        </w:rPr>
      </w:pPr>
      <w:r w:rsidRPr="00DC6DBE">
        <w:rPr>
          <w:rFonts w:ascii="Trebuchet MS" w:hAnsi="Trebuchet MS" w:cs="Arial"/>
        </w:rPr>
        <w:t>nu permită accesul în incinta depozitului a persoanelor neautorizate.</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numPr>
          <w:ilvl w:val="0"/>
          <w:numId w:val="76"/>
        </w:numPr>
        <w:autoSpaceDE w:val="0"/>
        <w:autoSpaceDN w:val="0"/>
        <w:adjustRightInd w:val="0"/>
        <w:ind w:hanging="630"/>
        <w:jc w:val="both"/>
        <w:rPr>
          <w:rFonts w:ascii="Trebuchet MS" w:hAnsi="Trebuchet MS" w:cs="Arial"/>
        </w:rPr>
      </w:pPr>
      <w:r w:rsidRPr="00DC6DBE">
        <w:rPr>
          <w:rFonts w:ascii="Trebuchet MS" w:hAnsi="Trebuchet MS" w:cs="Arial"/>
        </w:rPr>
        <w:t>În vederea depozitării deșeurilor, operatorii serviciului de salubrizare, care prestează activitatea de colectare și transport a deșeurilor trebuie să aibă documentele necesare din care să reiasă că deșeurile respective pot fi acceptate pentru depozitare în conformitate cu condițiile stabilite de operatorul care administrează depozitul de deșeuri și că deșeurile respective îndeplinesc criteriile de acceptare stabilite în prezentul regulament și în actele cu caracter normativ în vigoare.</w:t>
      </w:r>
    </w:p>
    <w:p w:rsidR="00B3031E" w:rsidRPr="00DC6DBE" w:rsidRDefault="00B3031E" w:rsidP="00FD79E3">
      <w:pPr>
        <w:numPr>
          <w:ilvl w:val="0"/>
          <w:numId w:val="76"/>
        </w:numPr>
        <w:autoSpaceDE w:val="0"/>
        <w:autoSpaceDN w:val="0"/>
        <w:adjustRightInd w:val="0"/>
        <w:ind w:hanging="630"/>
        <w:jc w:val="both"/>
        <w:rPr>
          <w:rFonts w:ascii="Trebuchet MS" w:hAnsi="Trebuchet MS" w:cs="Arial"/>
        </w:rPr>
      </w:pPr>
      <w:r w:rsidRPr="00DC6DBE">
        <w:rPr>
          <w:rFonts w:ascii="Trebuchet MS" w:hAnsi="Trebuchet MS" w:cs="Arial"/>
        </w:rPr>
        <w:t>Se interzice amestecarea deșeurilor în scopul de a satisface criteriile de acceptare la o anumită clasă de depozitare.</w:t>
      </w:r>
    </w:p>
    <w:p w:rsidR="00B3031E" w:rsidRPr="00DC6DBE" w:rsidRDefault="00B3031E" w:rsidP="00B3031E">
      <w:pPr>
        <w:autoSpaceDE w:val="0"/>
        <w:autoSpaceDN w:val="0"/>
        <w:adjustRightInd w:val="0"/>
        <w:jc w:val="center"/>
        <w:rPr>
          <w:rFonts w:ascii="Trebuchet MS" w:hAnsi="Trebuchet MS" w:cs="Arial"/>
          <w:b/>
        </w:rPr>
      </w:pPr>
    </w:p>
    <w:p w:rsidR="008634D3" w:rsidRPr="00DC6DBE" w:rsidRDefault="008634D3" w:rsidP="00A66448">
      <w:pPr>
        <w:autoSpaceDE w:val="0"/>
        <w:autoSpaceDN w:val="0"/>
        <w:adjustRightInd w:val="0"/>
        <w:jc w:val="center"/>
        <w:rPr>
          <w:rFonts w:ascii="Trebuchet MS" w:hAnsi="Trebuchet MS" w:cs="Arial"/>
          <w:b/>
          <w:lang w:val="en-GB"/>
        </w:rPr>
      </w:pPr>
      <w:r w:rsidRPr="00DC6DBE">
        <w:rPr>
          <w:rFonts w:ascii="Trebuchet MS" w:hAnsi="Trebuchet MS" w:cs="Arial"/>
          <w:b/>
          <w:lang w:val="en-GB"/>
        </w:rPr>
        <w:t>SECȚIUNEA a 10-a</w:t>
      </w:r>
    </w:p>
    <w:p w:rsidR="00C63656" w:rsidRPr="00DC6DBE" w:rsidRDefault="008634D3" w:rsidP="00A66448">
      <w:pPr>
        <w:autoSpaceDE w:val="0"/>
        <w:autoSpaceDN w:val="0"/>
        <w:adjustRightInd w:val="0"/>
        <w:jc w:val="center"/>
        <w:rPr>
          <w:rFonts w:ascii="Trebuchet MS" w:hAnsi="Trebuchet MS" w:cs="Arial"/>
          <w:b/>
          <w:lang w:val="en-GB"/>
        </w:rPr>
      </w:pPr>
      <w:r w:rsidRPr="00DC6DBE">
        <w:rPr>
          <w:rFonts w:ascii="Trebuchet MS" w:hAnsi="Trebuchet MS" w:cs="Arial"/>
          <w:b/>
          <w:lang w:val="en-GB"/>
        </w:rPr>
        <w:t>Măturatul, spălatulșistropitulcăilorpublice din localitate</w:t>
      </w:r>
    </w:p>
    <w:p w:rsidR="00A66448" w:rsidRPr="00DC6DBE" w:rsidRDefault="00A66448" w:rsidP="00A66448">
      <w:pPr>
        <w:autoSpaceDE w:val="0"/>
        <w:autoSpaceDN w:val="0"/>
        <w:adjustRightInd w:val="0"/>
        <w:jc w:val="both"/>
        <w:rPr>
          <w:rFonts w:ascii="Trebuchet MS" w:hAnsi="Trebuchet MS" w:cs="Arial"/>
        </w:rPr>
      </w:pPr>
    </w:p>
    <w:p w:rsidR="00D859D8" w:rsidRPr="00DC6DBE" w:rsidRDefault="00D859D8" w:rsidP="00D859D8">
      <w:pPr>
        <w:numPr>
          <w:ilvl w:val="0"/>
          <w:numId w:val="21"/>
        </w:numPr>
        <w:autoSpaceDE w:val="0"/>
        <w:autoSpaceDN w:val="0"/>
        <w:adjustRightInd w:val="0"/>
        <w:ind w:hanging="720"/>
        <w:jc w:val="both"/>
        <w:rPr>
          <w:rFonts w:ascii="Trebuchet MS" w:hAnsi="Trebuchet MS" w:cs="Arial"/>
        </w:rPr>
      </w:pPr>
    </w:p>
    <w:p w:rsidR="00D859D8" w:rsidRPr="00DC6DBE" w:rsidRDefault="00D859D8" w:rsidP="00D859D8">
      <w:pPr>
        <w:autoSpaceDE w:val="0"/>
        <w:autoSpaceDN w:val="0"/>
        <w:adjustRightInd w:val="0"/>
        <w:jc w:val="both"/>
        <w:rPr>
          <w:rFonts w:ascii="Trebuchet MS" w:hAnsi="Trebuchet MS" w:cs="Arial"/>
          <w:lang w:val="en-GB"/>
        </w:rPr>
      </w:pPr>
      <w:r w:rsidRPr="00DC6DBE">
        <w:rPr>
          <w:rFonts w:ascii="Trebuchet MS" w:hAnsi="Trebuchet MS" w:cs="Arial"/>
          <w:lang w:val="en-GB"/>
        </w:rPr>
        <w:t>(1) Operațiunile de măturat manual, măturatmecanizat, stropit, spălat</w:t>
      </w:r>
      <w:r w:rsidR="0007031C" w:rsidRPr="00DC6DBE">
        <w:rPr>
          <w:rFonts w:ascii="Trebuchet MS" w:hAnsi="Trebuchet MS" w:cs="Arial"/>
          <w:lang w:val="en-GB"/>
        </w:rPr>
        <w:t xml:space="preserve">, răzuitrigolele, precum și de </w:t>
      </w:r>
      <w:r w:rsidRPr="00DC6DBE">
        <w:rPr>
          <w:rFonts w:ascii="Trebuchet MS" w:hAnsi="Trebuchet MS" w:cs="Arial"/>
          <w:lang w:val="en-GB"/>
        </w:rPr>
        <w:t>colectare a deșeurilor din coșurilestradale, se desfășoară pe căilepubliceși pe spațiileanexeacestora, în</w:t>
      </w:r>
    </w:p>
    <w:p w:rsidR="00D859D8" w:rsidRPr="00DC6DBE" w:rsidRDefault="00D859D8" w:rsidP="00D859D8">
      <w:pPr>
        <w:autoSpaceDE w:val="0"/>
        <w:autoSpaceDN w:val="0"/>
        <w:adjustRightInd w:val="0"/>
        <w:jc w:val="both"/>
        <w:rPr>
          <w:rFonts w:ascii="Trebuchet MS" w:hAnsi="Trebuchet MS" w:cs="Arial"/>
          <w:lang w:val="en-GB"/>
        </w:rPr>
      </w:pPr>
      <w:r w:rsidRPr="00DC6DBE">
        <w:rPr>
          <w:rFonts w:ascii="Trebuchet MS" w:hAnsi="Trebuchet MS" w:cs="Arial"/>
          <w:lang w:val="en-GB"/>
        </w:rPr>
        <w:lastRenderedPageBreak/>
        <w:t>scopulpăstrăriiunui aspect salubru al căilor de circulație din domeniul public.</w:t>
      </w:r>
    </w:p>
    <w:p w:rsidR="00D859D8" w:rsidRPr="00DC6DBE" w:rsidRDefault="00D859D8" w:rsidP="00D859D8">
      <w:pPr>
        <w:autoSpaceDE w:val="0"/>
        <w:autoSpaceDN w:val="0"/>
        <w:adjustRightInd w:val="0"/>
        <w:jc w:val="both"/>
        <w:rPr>
          <w:rFonts w:ascii="Trebuchet MS" w:hAnsi="Trebuchet MS" w:cs="Arial"/>
          <w:lang w:val="en-GB"/>
        </w:rPr>
      </w:pPr>
      <w:r w:rsidRPr="00DC6DBE">
        <w:rPr>
          <w:rFonts w:ascii="Trebuchet MS" w:hAnsi="Trebuchet MS" w:cs="Arial"/>
          <w:lang w:val="en-GB"/>
        </w:rPr>
        <w:t>(2) Învedereareduceriiriscului de îmbolnăvire a populației</w:t>
      </w:r>
      <w:r w:rsidR="0007031C" w:rsidRPr="00DC6DBE">
        <w:rPr>
          <w:rFonts w:ascii="Trebuchet MS" w:hAnsi="Trebuchet MS" w:cs="Arial"/>
          <w:lang w:val="en-GB"/>
        </w:rPr>
        <w:t xml:space="preserve">ca urmareaacțiuniipatogene a </w:t>
      </w:r>
      <w:r w:rsidRPr="00DC6DBE">
        <w:rPr>
          <w:rFonts w:ascii="Trebuchet MS" w:hAnsi="Trebuchet MS" w:cs="Arial"/>
          <w:lang w:val="en-GB"/>
        </w:rPr>
        <w:t>microorganismelorexistenteînprafulstradal, consiliile locale, Consiliul Ge</w:t>
      </w:r>
      <w:r w:rsidR="0007031C" w:rsidRPr="00DC6DBE">
        <w:rPr>
          <w:rFonts w:ascii="Trebuchet MS" w:hAnsi="Trebuchet MS" w:cs="Arial"/>
          <w:lang w:val="en-GB"/>
        </w:rPr>
        <w:t>neral al MunicipiuluiBucurești</w:t>
      </w:r>
      <w:r w:rsidRPr="00DC6DBE">
        <w:rPr>
          <w:rFonts w:ascii="Trebuchet MS" w:hAnsi="Trebuchet MS" w:cs="Arial"/>
          <w:lang w:val="en-GB"/>
        </w:rPr>
        <w:t>sauasociațiile de dezvoltareintercomunitară, dupăcaz, vorstabili</w:t>
      </w:r>
      <w:r w:rsidR="0007031C" w:rsidRPr="00DC6DBE">
        <w:rPr>
          <w:rFonts w:ascii="Trebuchet MS" w:hAnsi="Trebuchet MS" w:cs="Arial"/>
          <w:lang w:val="en-GB"/>
        </w:rPr>
        <w:t>intervalulorar de efectuarea</w:t>
      </w:r>
      <w:r w:rsidRPr="00DC6DBE">
        <w:rPr>
          <w:rFonts w:ascii="Trebuchet MS" w:hAnsi="Trebuchet MS" w:cs="Arial"/>
          <w:lang w:val="en-GB"/>
        </w:rPr>
        <w:t>operațiunilor de stropire, măturareșispălare a căilorpublice. Intervalulorarșiordinea de prioritatevor fi</w:t>
      </w:r>
    </w:p>
    <w:p w:rsidR="00D859D8" w:rsidRPr="00DC6DBE" w:rsidRDefault="00D859D8" w:rsidP="00D859D8">
      <w:pPr>
        <w:autoSpaceDE w:val="0"/>
        <w:autoSpaceDN w:val="0"/>
        <w:adjustRightInd w:val="0"/>
        <w:jc w:val="both"/>
        <w:rPr>
          <w:rFonts w:ascii="Trebuchet MS" w:hAnsi="Trebuchet MS" w:cs="Arial"/>
          <w:lang w:val="en-GB"/>
        </w:rPr>
      </w:pPr>
      <w:r w:rsidRPr="00DC6DBE">
        <w:rPr>
          <w:rFonts w:ascii="Trebuchet MS" w:hAnsi="Trebuchet MS" w:cs="Arial"/>
          <w:lang w:val="en-GB"/>
        </w:rPr>
        <w:t>aleseastfelîncâtsă se evite intervaleleorareîn care se producaglomer</w:t>
      </w:r>
      <w:r w:rsidR="008346CD" w:rsidRPr="00DC6DBE">
        <w:rPr>
          <w:rFonts w:ascii="Trebuchet MS" w:hAnsi="Trebuchet MS" w:cs="Arial"/>
          <w:lang w:val="en-GB"/>
        </w:rPr>
        <w:t xml:space="preserve">ațiiumaneînzoneleîn care se </w:t>
      </w:r>
      <w:r w:rsidRPr="00DC6DBE">
        <w:rPr>
          <w:rFonts w:ascii="Trebuchet MS" w:hAnsi="Trebuchet MS" w:cs="Arial"/>
          <w:lang w:val="en-GB"/>
        </w:rPr>
        <w:t>efectueazăacesteactivități. De regulă, intervalulorarrecomandatpen</w:t>
      </w:r>
      <w:r w:rsidR="008346CD" w:rsidRPr="00DC6DBE">
        <w:rPr>
          <w:rFonts w:ascii="Trebuchet MS" w:hAnsi="Trebuchet MS" w:cs="Arial"/>
          <w:lang w:val="en-GB"/>
        </w:rPr>
        <w:t xml:space="preserve">truefectuareaoperațiunilor de </w:t>
      </w:r>
      <w:r w:rsidRPr="00DC6DBE">
        <w:rPr>
          <w:rFonts w:ascii="Trebuchet MS" w:hAnsi="Trebuchet MS" w:cs="Arial"/>
          <w:lang w:val="en-GB"/>
        </w:rPr>
        <w:t>stropire, măturareșispălareva fi întreorele 22.00-6.00 pe arterele ca</w:t>
      </w:r>
      <w:r w:rsidR="008346CD" w:rsidRPr="00DC6DBE">
        <w:rPr>
          <w:rFonts w:ascii="Trebuchet MS" w:hAnsi="Trebuchet MS" w:cs="Arial"/>
          <w:lang w:val="en-GB"/>
        </w:rPr>
        <w:t xml:space="preserve">re au sistem de iluminat public </w:t>
      </w:r>
      <w:r w:rsidRPr="00DC6DBE">
        <w:rPr>
          <w:rFonts w:ascii="Trebuchet MS" w:hAnsi="Trebuchet MS" w:cs="Arial"/>
          <w:lang w:val="en-GB"/>
        </w:rPr>
        <w:t>corespunzător.</w:t>
      </w:r>
    </w:p>
    <w:p w:rsidR="00D859D8" w:rsidRPr="00DC6DBE" w:rsidRDefault="00D859D8" w:rsidP="00D859D8">
      <w:pPr>
        <w:autoSpaceDE w:val="0"/>
        <w:autoSpaceDN w:val="0"/>
        <w:adjustRightInd w:val="0"/>
        <w:jc w:val="both"/>
        <w:rPr>
          <w:rFonts w:ascii="Trebuchet MS" w:hAnsi="Trebuchet MS" w:cs="Arial"/>
          <w:lang w:val="en-GB"/>
        </w:rPr>
      </w:pPr>
      <w:r w:rsidRPr="00DC6DBE">
        <w:rPr>
          <w:rFonts w:ascii="Trebuchet MS" w:hAnsi="Trebuchet MS" w:cs="Arial"/>
          <w:lang w:val="en-GB"/>
        </w:rPr>
        <w:t>(3) Prin excepție de la prevederilealin. (2) operațiile de stropire</w:t>
      </w:r>
      <w:r w:rsidR="00460E7C" w:rsidRPr="00DC6DBE">
        <w:rPr>
          <w:rFonts w:ascii="Trebuchet MS" w:hAnsi="Trebuchet MS" w:cs="Arial"/>
          <w:lang w:val="en-GB"/>
        </w:rPr>
        <w:t>șispălare nu se realizeazăîn</w:t>
      </w:r>
      <w:r w:rsidRPr="00DC6DBE">
        <w:rPr>
          <w:rFonts w:ascii="Trebuchet MS" w:hAnsi="Trebuchet MS" w:cs="Arial"/>
          <w:lang w:val="en-GB"/>
        </w:rPr>
        <w:t>intervalulorarîn care plouă.</w:t>
      </w:r>
    </w:p>
    <w:p w:rsidR="00D859D8" w:rsidRPr="00DC6DBE" w:rsidRDefault="00D859D8" w:rsidP="00D859D8">
      <w:pPr>
        <w:autoSpaceDE w:val="0"/>
        <w:autoSpaceDN w:val="0"/>
        <w:adjustRightInd w:val="0"/>
        <w:jc w:val="both"/>
        <w:rPr>
          <w:rFonts w:ascii="Trebuchet MS" w:hAnsi="Trebuchet MS" w:cs="Arial"/>
          <w:lang w:val="en-GB"/>
        </w:rPr>
      </w:pPr>
      <w:r w:rsidRPr="00DC6DBE">
        <w:rPr>
          <w:rFonts w:ascii="Trebuchet MS" w:hAnsi="Trebuchet MS" w:cs="Arial"/>
          <w:lang w:val="en-GB"/>
        </w:rPr>
        <w:t>(4) Arterele de circulație, zilele din cursulsăptămâniișinumărul de t</w:t>
      </w:r>
      <w:r w:rsidR="00460E7C" w:rsidRPr="00DC6DBE">
        <w:rPr>
          <w:rFonts w:ascii="Trebuchet MS" w:hAnsi="Trebuchet MS" w:cs="Arial"/>
          <w:lang w:val="en-GB"/>
        </w:rPr>
        <w:t>receriînziuarespectivă pe/în</w:t>
      </w:r>
      <w:r w:rsidRPr="00DC6DBE">
        <w:rPr>
          <w:rFonts w:ascii="Trebuchet MS" w:hAnsi="Trebuchet MS" w:cs="Arial"/>
          <w:lang w:val="en-GB"/>
        </w:rPr>
        <w:t>care se executăactivitatea de stropit, măturatșispălat sunt celecuprinseîncaietul de sarcini al serviciului.</w:t>
      </w:r>
    </w:p>
    <w:p w:rsidR="00D859D8" w:rsidRPr="00DC6DBE" w:rsidRDefault="00D859D8" w:rsidP="00D859D8">
      <w:pPr>
        <w:autoSpaceDE w:val="0"/>
        <w:autoSpaceDN w:val="0"/>
        <w:adjustRightInd w:val="0"/>
        <w:jc w:val="both"/>
        <w:rPr>
          <w:rFonts w:ascii="Trebuchet MS" w:hAnsi="Trebuchet MS" w:cs="Arial"/>
          <w:lang w:val="en-GB"/>
        </w:rPr>
      </w:pPr>
      <w:r w:rsidRPr="00DC6DBE">
        <w:rPr>
          <w:rFonts w:ascii="Trebuchet MS" w:hAnsi="Trebuchet MS" w:cs="Arial"/>
          <w:lang w:val="en-GB"/>
        </w:rPr>
        <w:t>(5) Măturatul se efectuează pe o lățime de minimum 2 metri de la bor</w:t>
      </w:r>
      <w:r w:rsidR="00460E7C" w:rsidRPr="00DC6DBE">
        <w:rPr>
          <w:rFonts w:ascii="Trebuchet MS" w:hAnsi="Trebuchet MS" w:cs="Arial"/>
          <w:lang w:val="en-GB"/>
        </w:rPr>
        <w:t xml:space="preserve">durăsau de la rigolacentrală, </w:t>
      </w:r>
      <w:r w:rsidRPr="00DC6DBE">
        <w:rPr>
          <w:rFonts w:ascii="Trebuchet MS" w:hAnsi="Trebuchet MS" w:cs="Arial"/>
          <w:lang w:val="en-GB"/>
        </w:rPr>
        <w:t>astfelîncâtcantitatea de praf care se poateridicaînaer ca urmare a deplasăr</w:t>
      </w:r>
      <w:r w:rsidR="00460E7C" w:rsidRPr="00DC6DBE">
        <w:rPr>
          <w:rFonts w:ascii="Trebuchet MS" w:hAnsi="Trebuchet MS" w:cs="Arial"/>
          <w:lang w:val="en-GB"/>
        </w:rPr>
        <w:t>iiautovehiculelorsauacțiunii</w:t>
      </w:r>
      <w:r w:rsidRPr="00DC6DBE">
        <w:rPr>
          <w:rFonts w:ascii="Trebuchet MS" w:hAnsi="Trebuchet MS" w:cs="Arial"/>
          <w:lang w:val="en-GB"/>
        </w:rPr>
        <w:t>vântuluisă nu depășeascăconcentrația de pulberiadmisăprinnormeleînvigoare.</w:t>
      </w:r>
    </w:p>
    <w:p w:rsidR="00D859D8" w:rsidRPr="00DC6DBE" w:rsidRDefault="00D859D8" w:rsidP="00D859D8">
      <w:pPr>
        <w:autoSpaceDE w:val="0"/>
        <w:autoSpaceDN w:val="0"/>
        <w:adjustRightInd w:val="0"/>
        <w:jc w:val="both"/>
        <w:rPr>
          <w:rFonts w:ascii="Trebuchet MS" w:hAnsi="Trebuchet MS" w:cs="Arial"/>
          <w:lang w:val="en-GB"/>
        </w:rPr>
      </w:pPr>
      <w:r w:rsidRPr="00DC6DBE">
        <w:rPr>
          <w:rFonts w:ascii="Trebuchet MS" w:hAnsi="Trebuchet MS" w:cs="Arial"/>
          <w:lang w:val="en-GB"/>
        </w:rPr>
        <w:t>(6) Pentruevitareaformăriiprafuluișipentrucreareaunuiclim</w:t>
      </w:r>
      <w:r w:rsidR="00460E7C" w:rsidRPr="00DC6DBE">
        <w:rPr>
          <w:rFonts w:ascii="Trebuchet MS" w:hAnsi="Trebuchet MS" w:cs="Arial"/>
          <w:lang w:val="en-GB"/>
        </w:rPr>
        <w:t xml:space="preserve">atcitadinigienic, operația de </w:t>
      </w:r>
      <w:r w:rsidRPr="00DC6DBE">
        <w:rPr>
          <w:rFonts w:ascii="Trebuchet MS" w:hAnsi="Trebuchet MS" w:cs="Arial"/>
          <w:lang w:val="en-GB"/>
        </w:rPr>
        <w:t>măturareva fi precedată de stropireacarosabiluluisau a trotuarelor cu apă,</w:t>
      </w:r>
      <w:r w:rsidR="00460E7C" w:rsidRPr="00DC6DBE">
        <w:rPr>
          <w:rFonts w:ascii="Trebuchet MS" w:hAnsi="Trebuchet MS" w:cs="Arial"/>
          <w:lang w:val="en-GB"/>
        </w:rPr>
        <w:t xml:space="preserve">dacăpraful nu esteumectat ca </w:t>
      </w:r>
      <w:r w:rsidRPr="00DC6DBE">
        <w:rPr>
          <w:rFonts w:ascii="Trebuchet MS" w:hAnsi="Trebuchet MS" w:cs="Arial"/>
          <w:lang w:val="en-GB"/>
        </w:rPr>
        <w:t>urmare a condițiilornaturalesaudacătemperaturaexterioară, în zona mătur</w:t>
      </w:r>
      <w:r w:rsidR="00460E7C" w:rsidRPr="00DC6DBE">
        <w:rPr>
          <w:rFonts w:ascii="Trebuchet MS" w:hAnsi="Trebuchet MS" w:cs="Arial"/>
          <w:lang w:val="en-GB"/>
        </w:rPr>
        <w:t>ată, nu estemaimicădecâtcea</w:t>
      </w:r>
      <w:r w:rsidRPr="00DC6DBE">
        <w:rPr>
          <w:rFonts w:ascii="Trebuchet MS" w:hAnsi="Trebuchet MS" w:cs="Arial"/>
          <w:lang w:val="en-GB"/>
        </w:rPr>
        <w:t>de îngheț.</w:t>
      </w:r>
    </w:p>
    <w:p w:rsidR="00D859D8" w:rsidRPr="00DC6DBE" w:rsidRDefault="00D859D8" w:rsidP="00D859D8">
      <w:pPr>
        <w:autoSpaceDE w:val="0"/>
        <w:autoSpaceDN w:val="0"/>
        <w:adjustRightInd w:val="0"/>
        <w:jc w:val="both"/>
        <w:rPr>
          <w:rFonts w:ascii="Trebuchet MS" w:hAnsi="Trebuchet MS" w:cs="Arial"/>
          <w:lang w:val="en-GB"/>
        </w:rPr>
      </w:pPr>
      <w:r w:rsidRPr="00DC6DBE">
        <w:rPr>
          <w:rFonts w:ascii="Trebuchet MS" w:hAnsi="Trebuchet MS" w:cs="Arial"/>
          <w:lang w:val="en-GB"/>
        </w:rPr>
        <w:t>(7) Încazulefectuăriiunorlucrăriedilitareîncarosabil/pe trotuare, p</w:t>
      </w:r>
      <w:r w:rsidR="00460E7C" w:rsidRPr="00DC6DBE">
        <w:rPr>
          <w:rFonts w:ascii="Trebuchet MS" w:hAnsi="Trebuchet MS" w:cs="Arial"/>
          <w:lang w:val="en-GB"/>
        </w:rPr>
        <w:t>e o stradă/un tronson de stradă</w:t>
      </w:r>
      <w:r w:rsidRPr="00DC6DBE">
        <w:rPr>
          <w:rFonts w:ascii="Trebuchet MS" w:hAnsi="Trebuchet MS" w:cs="Arial"/>
          <w:lang w:val="en-GB"/>
        </w:rPr>
        <w:t>pe care nu se întrerupe total circulația auto, operatorulesteobligatsăefec</w:t>
      </w:r>
      <w:r w:rsidR="00460E7C" w:rsidRPr="00DC6DBE">
        <w:rPr>
          <w:rFonts w:ascii="Trebuchet MS" w:hAnsi="Trebuchet MS" w:cs="Arial"/>
          <w:lang w:val="en-GB"/>
        </w:rPr>
        <w:t>tuezeoperațiile de salubrizare</w:t>
      </w:r>
      <w:r w:rsidRPr="00DC6DBE">
        <w:rPr>
          <w:rFonts w:ascii="Trebuchet MS" w:hAnsi="Trebuchet MS" w:cs="Arial"/>
          <w:lang w:val="en-GB"/>
        </w:rPr>
        <w:t>numai pe căilepublicedeschisecirculației.</w:t>
      </w:r>
    </w:p>
    <w:p w:rsidR="00D859D8" w:rsidRPr="00DC6DBE" w:rsidRDefault="00D859D8" w:rsidP="00D859D8">
      <w:pPr>
        <w:autoSpaceDE w:val="0"/>
        <w:autoSpaceDN w:val="0"/>
        <w:adjustRightInd w:val="0"/>
        <w:jc w:val="both"/>
        <w:rPr>
          <w:rFonts w:ascii="Trebuchet MS" w:hAnsi="Trebuchet MS" w:cs="Arial"/>
          <w:lang w:val="en-GB"/>
        </w:rPr>
      </w:pPr>
      <w:r w:rsidRPr="00DC6DBE">
        <w:rPr>
          <w:rFonts w:ascii="Trebuchet MS" w:hAnsi="Trebuchet MS" w:cs="Arial"/>
          <w:lang w:val="en-GB"/>
        </w:rPr>
        <w:t>(8) Încazulefectuăriiunorlucrăriedilitareîncarosabil/pe trotuare p</w:t>
      </w:r>
      <w:r w:rsidR="00460E7C" w:rsidRPr="00DC6DBE">
        <w:rPr>
          <w:rFonts w:ascii="Trebuchet MS" w:hAnsi="Trebuchet MS" w:cs="Arial"/>
          <w:lang w:val="en-GB"/>
        </w:rPr>
        <w:t>e o stradă/un tronson de stradă</w:t>
      </w:r>
      <w:r w:rsidRPr="00DC6DBE">
        <w:rPr>
          <w:rFonts w:ascii="Trebuchet MS" w:hAnsi="Trebuchet MS" w:cs="Arial"/>
          <w:lang w:val="en-GB"/>
        </w:rPr>
        <w:t>pe care se întrerupe total circulația auto, operatorul de salubrizare nu vaef</w:t>
      </w:r>
      <w:r w:rsidR="00460E7C" w:rsidRPr="00DC6DBE">
        <w:rPr>
          <w:rFonts w:ascii="Trebuchet MS" w:hAnsi="Trebuchet MS" w:cs="Arial"/>
          <w:lang w:val="en-GB"/>
        </w:rPr>
        <w:t>ectuaoperațiile de salubrizare</w:t>
      </w:r>
      <w:r w:rsidRPr="00DC6DBE">
        <w:rPr>
          <w:rFonts w:ascii="Trebuchet MS" w:hAnsi="Trebuchet MS" w:cs="Arial"/>
          <w:lang w:val="en-GB"/>
        </w:rPr>
        <w:t>stradală pe perioadacând se efectueazăacestelucrăriedilitare. Menținereastării de salub</w:t>
      </w:r>
      <w:r w:rsidR="00460E7C" w:rsidRPr="00DC6DBE">
        <w:rPr>
          <w:rFonts w:ascii="Trebuchet MS" w:hAnsi="Trebuchet MS" w:cs="Arial"/>
          <w:lang w:val="en-GB"/>
        </w:rPr>
        <w:t xml:space="preserve">ritate a </w:t>
      </w:r>
      <w:r w:rsidRPr="00DC6DBE">
        <w:rPr>
          <w:rFonts w:ascii="Trebuchet MS" w:hAnsi="Trebuchet MS" w:cs="Arial"/>
          <w:lang w:val="en-GB"/>
        </w:rPr>
        <w:t>străzii/tronsonului de stradă cade însarcinaconstructorului.</w:t>
      </w:r>
    </w:p>
    <w:p w:rsidR="00D859D8" w:rsidRPr="00DC6DBE" w:rsidRDefault="00D859D8" w:rsidP="00D859D8">
      <w:pPr>
        <w:autoSpaceDE w:val="0"/>
        <w:autoSpaceDN w:val="0"/>
        <w:adjustRightInd w:val="0"/>
        <w:jc w:val="both"/>
        <w:rPr>
          <w:rFonts w:ascii="Trebuchet MS" w:hAnsi="Trebuchet MS" w:cs="Arial"/>
          <w:lang w:val="en-GB"/>
        </w:rPr>
      </w:pPr>
      <w:r w:rsidRPr="00DC6DBE">
        <w:rPr>
          <w:rFonts w:ascii="Trebuchet MS" w:hAnsi="Trebuchet MS" w:cs="Arial"/>
          <w:lang w:val="en-GB"/>
        </w:rPr>
        <w:t>(9) Autoritățileadministrațiilorpublice locale, prinadministratoriireț</w:t>
      </w:r>
      <w:r w:rsidR="00460E7C" w:rsidRPr="00DC6DBE">
        <w:rPr>
          <w:rFonts w:ascii="Trebuchet MS" w:hAnsi="Trebuchet MS" w:cs="Arial"/>
          <w:lang w:val="en-GB"/>
        </w:rPr>
        <w:t xml:space="preserve">elelorstradale din localitate, </w:t>
      </w:r>
      <w:r w:rsidRPr="00DC6DBE">
        <w:rPr>
          <w:rFonts w:ascii="Trebuchet MS" w:hAnsi="Trebuchet MS" w:cs="Arial"/>
          <w:lang w:val="en-GB"/>
        </w:rPr>
        <w:t xml:space="preserve">au obligativitatea ca la predareaamplasamentuluicătre constructor să invite </w:t>
      </w:r>
      <w:r w:rsidR="00460E7C" w:rsidRPr="00DC6DBE">
        <w:rPr>
          <w:rFonts w:ascii="Trebuchet MS" w:hAnsi="Trebuchet MS" w:cs="Arial"/>
          <w:lang w:val="en-GB"/>
        </w:rPr>
        <w:t>șireprezentantuloperatorului</w:t>
      </w:r>
      <w:r w:rsidRPr="00DC6DBE">
        <w:rPr>
          <w:rFonts w:ascii="Trebuchet MS" w:hAnsi="Trebuchet MS" w:cs="Arial"/>
          <w:lang w:val="en-GB"/>
        </w:rPr>
        <w:t>de salubrizarestradală care acționează pe arteraceva fi supusălucrăriloredilitareîncarosabil/trotuare.</w:t>
      </w:r>
    </w:p>
    <w:p w:rsidR="00D859D8" w:rsidRPr="00DC6DBE" w:rsidRDefault="00D859D8" w:rsidP="00D859D8">
      <w:pPr>
        <w:autoSpaceDE w:val="0"/>
        <w:autoSpaceDN w:val="0"/>
        <w:adjustRightInd w:val="0"/>
        <w:jc w:val="both"/>
        <w:rPr>
          <w:rFonts w:ascii="Trebuchet MS" w:hAnsi="Trebuchet MS" w:cs="Arial"/>
          <w:lang w:val="en-GB"/>
        </w:rPr>
      </w:pPr>
    </w:p>
    <w:p w:rsidR="00D859D8" w:rsidRPr="00DC6DBE" w:rsidRDefault="00D859D8" w:rsidP="00A06FCA">
      <w:pPr>
        <w:numPr>
          <w:ilvl w:val="0"/>
          <w:numId w:val="21"/>
        </w:numPr>
        <w:autoSpaceDE w:val="0"/>
        <w:autoSpaceDN w:val="0"/>
        <w:adjustRightInd w:val="0"/>
        <w:ind w:hanging="720"/>
        <w:jc w:val="both"/>
        <w:rPr>
          <w:rFonts w:ascii="Trebuchet MS" w:hAnsi="Trebuchet MS" w:cs="Arial"/>
          <w:lang w:val="en-GB"/>
        </w:rPr>
      </w:pPr>
    </w:p>
    <w:p w:rsidR="00D859D8" w:rsidRPr="00DC6DBE" w:rsidRDefault="00D859D8" w:rsidP="00D859D8">
      <w:pPr>
        <w:autoSpaceDE w:val="0"/>
        <w:autoSpaceDN w:val="0"/>
        <w:adjustRightInd w:val="0"/>
        <w:jc w:val="both"/>
        <w:rPr>
          <w:rFonts w:ascii="Trebuchet MS" w:hAnsi="Trebuchet MS" w:cs="Arial"/>
          <w:lang w:val="en-GB"/>
        </w:rPr>
      </w:pPr>
      <w:r w:rsidRPr="00DC6DBE">
        <w:rPr>
          <w:rFonts w:ascii="Trebuchet MS" w:hAnsi="Trebuchet MS" w:cs="Arial"/>
          <w:lang w:val="en-GB"/>
        </w:rPr>
        <w:t>(1) Măturatul manual se aplică pe carosabil, pe trotuare, pe poduri, îns</w:t>
      </w:r>
      <w:r w:rsidR="00460E7C" w:rsidRPr="00DC6DBE">
        <w:rPr>
          <w:rFonts w:ascii="Trebuchet MS" w:hAnsi="Trebuchet MS" w:cs="Arial"/>
          <w:lang w:val="en-GB"/>
        </w:rPr>
        <w:t>tațiile destinate transportului</w:t>
      </w:r>
      <w:r w:rsidRPr="00DC6DBE">
        <w:rPr>
          <w:rFonts w:ascii="Trebuchet MS" w:hAnsi="Trebuchet MS" w:cs="Arial"/>
          <w:lang w:val="en-GB"/>
        </w:rPr>
        <w:t>public, înlocurile de parcarerezidențiale, înscuaruriși pe suprafețeleanexe ale</w:t>
      </w:r>
      <w:r w:rsidR="00460E7C" w:rsidRPr="00DC6DBE">
        <w:rPr>
          <w:rFonts w:ascii="Trebuchet MS" w:hAnsi="Trebuchet MS" w:cs="Arial"/>
          <w:lang w:val="en-GB"/>
        </w:rPr>
        <w:t>căilor de circulație, întoate</w:t>
      </w:r>
      <w:r w:rsidRPr="00DC6DBE">
        <w:rPr>
          <w:rFonts w:ascii="Trebuchet MS" w:hAnsi="Trebuchet MS" w:cs="Arial"/>
          <w:lang w:val="en-GB"/>
        </w:rPr>
        <w:t>cazurileîn care nu se poaterealizamăturatulmecanic.</w:t>
      </w:r>
    </w:p>
    <w:p w:rsidR="00D859D8" w:rsidRPr="00DC6DBE" w:rsidRDefault="00D859D8" w:rsidP="00D859D8">
      <w:pPr>
        <w:autoSpaceDE w:val="0"/>
        <w:autoSpaceDN w:val="0"/>
        <w:adjustRightInd w:val="0"/>
        <w:jc w:val="both"/>
        <w:rPr>
          <w:rFonts w:ascii="Trebuchet MS" w:hAnsi="Trebuchet MS" w:cs="Arial"/>
          <w:lang w:val="en-GB"/>
        </w:rPr>
      </w:pPr>
      <w:r w:rsidRPr="00DC6DBE">
        <w:rPr>
          <w:rFonts w:ascii="Trebuchet MS" w:hAnsi="Trebuchet MS" w:cs="Arial"/>
          <w:lang w:val="en-GB"/>
        </w:rPr>
        <w:t>(2) Din punctul de vedere al îmbrăcăminteicăilor de circulație, măturatul se realize</w:t>
      </w:r>
      <w:r w:rsidR="00460E7C" w:rsidRPr="00DC6DBE">
        <w:rPr>
          <w:rFonts w:ascii="Trebuchet MS" w:hAnsi="Trebuchet MS" w:cs="Arial"/>
          <w:lang w:val="en-GB"/>
        </w:rPr>
        <w:t>ază pe suprafețe</w:t>
      </w:r>
      <w:r w:rsidRPr="00DC6DBE">
        <w:rPr>
          <w:rFonts w:ascii="Trebuchet MS" w:hAnsi="Trebuchet MS" w:cs="Arial"/>
          <w:lang w:val="en-GB"/>
        </w:rPr>
        <w:t>neîmbrăcatesauîmbrăcate cu asfalt, pavele cu rosturibituminoase, pietre de râu, macadam.</w:t>
      </w:r>
    </w:p>
    <w:p w:rsidR="00D859D8" w:rsidRPr="00DC6DBE" w:rsidRDefault="00D859D8" w:rsidP="00D859D8">
      <w:pPr>
        <w:autoSpaceDE w:val="0"/>
        <w:autoSpaceDN w:val="0"/>
        <w:adjustRightInd w:val="0"/>
        <w:jc w:val="both"/>
        <w:rPr>
          <w:rFonts w:ascii="Trebuchet MS" w:hAnsi="Trebuchet MS" w:cs="Arial"/>
          <w:lang w:val="en-GB"/>
        </w:rPr>
      </w:pPr>
      <w:r w:rsidRPr="00DC6DBE">
        <w:rPr>
          <w:rFonts w:ascii="Trebuchet MS" w:hAnsi="Trebuchet MS" w:cs="Arial"/>
          <w:lang w:val="en-GB"/>
        </w:rPr>
        <w:t>(3) Încadruloperațiunii de măturat manual se efectueazăîntrețin</w:t>
      </w:r>
      <w:r w:rsidR="00460E7C" w:rsidRPr="00DC6DBE">
        <w:rPr>
          <w:rFonts w:ascii="Trebuchet MS" w:hAnsi="Trebuchet MS" w:cs="Arial"/>
          <w:lang w:val="en-GB"/>
        </w:rPr>
        <w:t>ereacurățenieispațiilorverzi</w:t>
      </w:r>
      <w:r w:rsidRPr="00DC6DBE">
        <w:rPr>
          <w:rFonts w:ascii="Trebuchet MS" w:hAnsi="Trebuchet MS" w:cs="Arial"/>
          <w:lang w:val="en-GB"/>
        </w:rPr>
        <w:t>stradale, scuarurilorșispațiiloranexecăilorpublice, princolectareașiînde</w:t>
      </w:r>
      <w:r w:rsidR="00460E7C" w:rsidRPr="00DC6DBE">
        <w:rPr>
          <w:rFonts w:ascii="Trebuchet MS" w:hAnsi="Trebuchet MS" w:cs="Arial"/>
          <w:lang w:val="en-GB"/>
        </w:rPr>
        <w:t>părtareafrunzelorșicrengilor</w:t>
      </w:r>
      <w:r w:rsidRPr="00DC6DBE">
        <w:rPr>
          <w:rFonts w:ascii="Trebuchet MS" w:hAnsi="Trebuchet MS" w:cs="Arial"/>
          <w:lang w:val="en-GB"/>
        </w:rPr>
        <w:t>căzute pe jos, aobiecteloraruncate, precum și a deșeurilor din coșurile de guno</w:t>
      </w:r>
      <w:r w:rsidR="00460E7C" w:rsidRPr="00DC6DBE">
        <w:rPr>
          <w:rFonts w:ascii="Trebuchet MS" w:hAnsi="Trebuchet MS" w:cs="Arial"/>
          <w:lang w:val="en-GB"/>
        </w:rPr>
        <w:t>istradale, înscopulpăstrării</w:t>
      </w:r>
      <w:r w:rsidRPr="00DC6DBE">
        <w:rPr>
          <w:rFonts w:ascii="Trebuchet MS" w:hAnsi="Trebuchet MS" w:cs="Arial"/>
          <w:lang w:val="en-GB"/>
        </w:rPr>
        <w:t>unui aspect salubru al domeniului public.</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(4) Operațiunea de măturatmecanizat se efectuează pe toatăperioadaanului, cu excepțiaperioadeiîn care se efectueazăcurățatulzăpeziisauîn care temperaturaexterioarăeste sub cea de îngheț.</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(5) Colectareareziduurilorstradalerezultate din activitatea de măturat manual se va face înrecipienteacoperite, amplasateîncondițiisalubre, înspații special amenajate, și se vortransporta cumijloace de transport adecvate.</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(6) Deșeurilestradalerezultate din operațiunile de măturat care conținpământșipietre, dacă nu aufostamestecate cu altetipuri de deșeurimunicipale, pot fi transportate direct la depozitul de deșeuri, fără afi necesarăefectuareaoperației de sortare.</w:t>
      </w:r>
    </w:p>
    <w:p w:rsidR="00A06FCA" w:rsidRPr="00DC6DBE" w:rsidRDefault="00A06FCA" w:rsidP="0007031C">
      <w:pPr>
        <w:autoSpaceDE w:val="0"/>
        <w:autoSpaceDN w:val="0"/>
        <w:adjustRightInd w:val="0"/>
        <w:jc w:val="both"/>
        <w:rPr>
          <w:rFonts w:ascii="Trebuchet MS" w:hAnsi="Trebuchet MS" w:cs="Arial"/>
          <w:lang w:val="en-GB"/>
        </w:rPr>
      </w:pPr>
    </w:p>
    <w:p w:rsidR="0007031C" w:rsidRPr="00DC6DBE" w:rsidRDefault="0007031C" w:rsidP="00A06FCA">
      <w:pPr>
        <w:numPr>
          <w:ilvl w:val="0"/>
          <w:numId w:val="21"/>
        </w:numPr>
        <w:autoSpaceDE w:val="0"/>
        <w:autoSpaceDN w:val="0"/>
        <w:adjustRightInd w:val="0"/>
        <w:ind w:hanging="720"/>
        <w:jc w:val="both"/>
        <w:rPr>
          <w:rFonts w:ascii="Trebuchet MS" w:hAnsi="Trebuchet MS" w:cs="Arial"/>
          <w:lang w:val="en-GB"/>
        </w:rPr>
      </w:pP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(1) Perioada de realizare a stropituluieste, de regulă, de la 1 apriliepână la 1 octombrie, perioadăcepoate fi modificată de autoritateaadministrațieipublice locale sau de asociația de dezvoltareintercomunitară, înfuncție de condițiilemeteorologice concrete.</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(2) Este interzisăefectuareaoperațiilor de stropireșispălareînperioadaîn care, conform prognozeimeteorologice, esteposibilăformareapoleiului.</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(3) La executareaoperației de stropire se vaaveaînvederesă nu fie afectațipietonii, autovehiculele,vitrinele, mobilierulstradal, panourilepublicitare din zona în care acționeazăutilajulcerealizeazăoperațiunea.</w:t>
      </w:r>
    </w:p>
    <w:p w:rsidR="00A06FCA" w:rsidRPr="00DC6DBE" w:rsidRDefault="00A06FCA" w:rsidP="0007031C">
      <w:pPr>
        <w:autoSpaceDE w:val="0"/>
        <w:autoSpaceDN w:val="0"/>
        <w:adjustRightInd w:val="0"/>
        <w:jc w:val="both"/>
        <w:rPr>
          <w:rFonts w:ascii="Trebuchet MS" w:hAnsi="Trebuchet MS" w:cs="Arial"/>
          <w:lang w:val="en-GB"/>
        </w:rPr>
      </w:pPr>
    </w:p>
    <w:p w:rsidR="0007031C" w:rsidRPr="00DC6DBE" w:rsidRDefault="0007031C" w:rsidP="00A06FCA">
      <w:pPr>
        <w:numPr>
          <w:ilvl w:val="0"/>
          <w:numId w:val="21"/>
        </w:numPr>
        <w:autoSpaceDE w:val="0"/>
        <w:autoSpaceDN w:val="0"/>
        <w:adjustRightInd w:val="0"/>
        <w:ind w:hanging="720"/>
        <w:jc w:val="both"/>
        <w:rPr>
          <w:rFonts w:ascii="Trebuchet MS" w:hAnsi="Trebuchet MS" w:cs="Arial"/>
          <w:lang w:val="en-GB"/>
        </w:rPr>
      </w:pP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(1) Operațiunea de spălare se executăatât pe parteacarosabilă, câtși pe trotuare, dupăterminareaoperației de măturareșicurățare a rigolelor.</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(2) Spălatul se realizează cu jet de apă cu presiuneridicată, fiindinterzisspălatul cu furtunulracordatla hidranțiistradalisau la autocisternele care nu sunt prevăzute cu instalațiilenecesaresărealizezepresiunea</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prescrisă.</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(3) Operațiunea de spălare se executăîntottimpulanului, înfuncție de condițiilemeteorologiceconcrete și la o temperaturăexterioară de cel puțin 7°C.</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(4) Este interzisăoperația de spălaresaustropireînanotimpulcălduros, înintervalulorar 13,00-17,00, dacăindicele de conforttermicdepășeștepragulvaloric de 75 de unități.</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(5) Pentruasigurareacondițiilorprevăzute la alin. (4) șipentruplanificareaoperațiilor de stropireșispălare, operatorii de salubrizarevorîntreprindetoatemăsurilenecesare ca înperioada de varăsăcunoascăvaloareaindicelui de confort la ora 12,00 șiprognozapentruperioadaimediaturmătoare de douăzile de la</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AdministrațiaNațională de Meteorologie.</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(6) Operatorul are obligațiasăanunțeautoritateaadministrațieipublice locale sauasociația dedezvoltareintercomunitară, dupăcaz, despretoatesituațiileîn care esteîmpiedicatărealizareaoperațiilorde spălare, stropiresaumăturare.</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(7) Curățatulrigolelor se realizează anterior sauconcomitent cu operația de măturare. Răzuirearigolelor de pământ se realizează cu frecvențastabilităîncaietul de sarcini, dar nu maipuțin de o dată pelună.</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(8) Lățimeamedie pe care se aplicăcurățarearigoleloreste de 0,75 m, măsurată de la bordurăspreaxul median al străzii.</w:t>
      </w:r>
    </w:p>
    <w:p w:rsidR="004A2E0E" w:rsidRPr="00DC6DBE" w:rsidRDefault="004A2E0E" w:rsidP="0007031C">
      <w:pPr>
        <w:autoSpaceDE w:val="0"/>
        <w:autoSpaceDN w:val="0"/>
        <w:adjustRightInd w:val="0"/>
        <w:jc w:val="both"/>
        <w:rPr>
          <w:rFonts w:ascii="Trebuchet MS" w:hAnsi="Trebuchet MS" w:cs="Arial"/>
          <w:lang w:val="en-GB"/>
        </w:rPr>
      </w:pPr>
    </w:p>
    <w:p w:rsidR="0007031C" w:rsidRPr="00DC6DBE" w:rsidRDefault="0007031C" w:rsidP="00A06FCA">
      <w:pPr>
        <w:numPr>
          <w:ilvl w:val="0"/>
          <w:numId w:val="21"/>
        </w:numPr>
        <w:autoSpaceDE w:val="0"/>
        <w:autoSpaceDN w:val="0"/>
        <w:adjustRightInd w:val="0"/>
        <w:ind w:hanging="720"/>
        <w:jc w:val="both"/>
        <w:rPr>
          <w:rFonts w:ascii="Trebuchet MS" w:hAnsi="Trebuchet MS" w:cs="Arial"/>
          <w:lang w:val="en-GB"/>
        </w:rPr>
      </w:pP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(1) Pentrurealizareaoperațiunii de stropiresauspălare se utilizeazănumaiapăindustrialăluată dinpunctele indicate de operatorulserviciului de alimentare cu apăși de canalizare al localitățiisau din apele</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de suprafațăsau de adâncime, cu aprobareaautoritățiiadministrațieipublice locale, pe bazaavizuluisanitar.</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(2) Încazulîn care din considerentetehnico-economice nu se poateutilizaapaindustrială, se poatefolosișiapăprelevată de la hidranțiistradali, cu acorduloperatoruluiserviciului de alimentare cu apăși decanalizare.</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(3) Întoatesituațiile, alimentarea cu apăindustrialăsaupotabilă se realizează pe bazaunui contractîncheiat cu operatorulserviciului de alimentare cu apăși de canalizare.</w:t>
      </w:r>
    </w:p>
    <w:p w:rsidR="0007031C" w:rsidRPr="00DC6DBE" w:rsidRDefault="0007031C" w:rsidP="0007031C">
      <w:pPr>
        <w:autoSpaceDE w:val="0"/>
        <w:autoSpaceDN w:val="0"/>
        <w:adjustRightInd w:val="0"/>
        <w:jc w:val="both"/>
        <w:rPr>
          <w:rFonts w:ascii="Trebuchet MS" w:hAnsi="Trebuchet MS" w:cs="Arial"/>
          <w:lang w:val="en-GB"/>
        </w:rPr>
      </w:pPr>
      <w:r w:rsidRPr="00DC6DBE">
        <w:rPr>
          <w:rFonts w:ascii="Trebuchet MS" w:hAnsi="Trebuchet MS" w:cs="Arial"/>
          <w:lang w:val="en-GB"/>
        </w:rPr>
        <w:t>(4) Substanțeleutilizateînprocesul de spălaretrebuiesă fie aprobate de autoritateaadministrațieipublice locale.</w:t>
      </w:r>
    </w:p>
    <w:p w:rsidR="00D859D8" w:rsidRPr="00DC6DBE" w:rsidRDefault="00D859D8" w:rsidP="00D859D8">
      <w:pPr>
        <w:autoSpaceDE w:val="0"/>
        <w:autoSpaceDN w:val="0"/>
        <w:adjustRightInd w:val="0"/>
        <w:jc w:val="both"/>
        <w:rPr>
          <w:rFonts w:ascii="Trebuchet MS" w:hAnsi="Trebuchet MS" w:cs="Arial"/>
        </w:rPr>
      </w:pPr>
    </w:p>
    <w:p w:rsidR="008634D3" w:rsidRPr="00DC6DBE" w:rsidRDefault="008634D3" w:rsidP="00A66448">
      <w:pPr>
        <w:autoSpaceDE w:val="0"/>
        <w:autoSpaceDN w:val="0"/>
        <w:adjustRightInd w:val="0"/>
        <w:jc w:val="center"/>
        <w:rPr>
          <w:rFonts w:ascii="Trebuchet MS" w:hAnsi="Trebuchet MS" w:cs="Arial"/>
          <w:b/>
          <w:lang w:val="en-GB"/>
        </w:rPr>
      </w:pPr>
    </w:p>
    <w:p w:rsidR="008634D3" w:rsidRPr="00DC6DBE" w:rsidRDefault="008634D3" w:rsidP="00A66448">
      <w:pPr>
        <w:autoSpaceDE w:val="0"/>
        <w:autoSpaceDN w:val="0"/>
        <w:adjustRightInd w:val="0"/>
        <w:jc w:val="center"/>
        <w:rPr>
          <w:rFonts w:ascii="Trebuchet MS" w:hAnsi="Trebuchet MS" w:cs="Arial"/>
          <w:b/>
          <w:lang w:val="en-GB"/>
        </w:rPr>
      </w:pPr>
      <w:r w:rsidRPr="00DC6DBE">
        <w:rPr>
          <w:rFonts w:ascii="Trebuchet MS" w:hAnsi="Trebuchet MS" w:cs="Arial"/>
          <w:b/>
          <w:lang w:val="en-GB"/>
        </w:rPr>
        <w:t>SECȚIUNEA a 11-a</w:t>
      </w:r>
    </w:p>
    <w:p w:rsidR="008634D3" w:rsidRPr="00DC6DBE" w:rsidRDefault="008634D3" w:rsidP="00A66448">
      <w:pPr>
        <w:autoSpaceDE w:val="0"/>
        <w:autoSpaceDN w:val="0"/>
        <w:adjustRightInd w:val="0"/>
        <w:jc w:val="center"/>
        <w:rPr>
          <w:rFonts w:ascii="Trebuchet MS" w:hAnsi="Trebuchet MS" w:cs="Arial"/>
          <w:b/>
          <w:lang w:val="en-GB"/>
        </w:rPr>
      </w:pPr>
      <w:r w:rsidRPr="00DC6DBE">
        <w:rPr>
          <w:rFonts w:ascii="Trebuchet MS" w:hAnsi="Trebuchet MS" w:cs="Arial"/>
          <w:b/>
          <w:lang w:val="en-GB"/>
        </w:rPr>
        <w:t>Curățareașitransportulzăpezii de pe căilepubliceșimenținereaînfuncțiuneaacestora pe timp de poleisau de îngheț</w:t>
      </w:r>
    </w:p>
    <w:p w:rsidR="008634D3" w:rsidRPr="00DC6DBE" w:rsidRDefault="008634D3" w:rsidP="00A66448">
      <w:pPr>
        <w:autoSpaceDE w:val="0"/>
        <w:autoSpaceDN w:val="0"/>
        <w:adjustRightInd w:val="0"/>
        <w:jc w:val="center"/>
        <w:rPr>
          <w:rFonts w:ascii="Trebuchet MS" w:hAnsi="Trebuchet MS" w:cs="Arial"/>
        </w:rPr>
      </w:pPr>
    </w:p>
    <w:p w:rsidR="004A2E0E" w:rsidRPr="00DC6DBE" w:rsidRDefault="004A2E0E" w:rsidP="00A66448">
      <w:pPr>
        <w:autoSpaceDE w:val="0"/>
        <w:autoSpaceDN w:val="0"/>
        <w:adjustRightInd w:val="0"/>
        <w:jc w:val="center"/>
        <w:rPr>
          <w:rFonts w:ascii="Trebuchet MS" w:hAnsi="Trebuchet MS" w:cs="Arial"/>
        </w:rPr>
      </w:pPr>
    </w:p>
    <w:p w:rsidR="004A2E0E" w:rsidRPr="00DC6DBE" w:rsidRDefault="004A2E0E" w:rsidP="00121EE8">
      <w:pPr>
        <w:numPr>
          <w:ilvl w:val="0"/>
          <w:numId w:val="21"/>
        </w:numPr>
        <w:autoSpaceDE w:val="0"/>
        <w:autoSpaceDN w:val="0"/>
        <w:adjustRightInd w:val="0"/>
        <w:ind w:hanging="720"/>
        <w:jc w:val="both"/>
        <w:rPr>
          <w:rFonts w:ascii="Trebuchet MS" w:hAnsi="Trebuchet MS" w:cs="Arial"/>
          <w:lang w:val="en-GB"/>
        </w:rPr>
      </w:pP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(1) Operatorul care presteazăactivitatea de curățareși de transport al zăpeziiîșivaorganizasistemulde informareși control asuprastăriidrumurilor, precum și a modului de pregătireșiacționare pe timp deiarnă.</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(2) Pentruasigurareacirculațieirutiereșipietonaleîncondiții de siguranțăîntimpuliernii,</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operatorulvaîntocmianual un program comun de acțiune cu autoritățileadministrațieipublice locale, până</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la 1 octombrie, pentruacțiunilenecesareprivinddeszăpezirea, prevenireașicombatereapoleiului, care va</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cuprindemăsuri:</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a) pregătitoare;</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b) de prevenire a înzăpeziriișimăsuri de deszăpezire;</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c) de prevenireșicombatere a poleiului.</w:t>
      </w:r>
    </w:p>
    <w:p w:rsidR="004A2E0E" w:rsidRPr="00DC6DBE" w:rsidRDefault="004A2E0E" w:rsidP="00121EE8">
      <w:pPr>
        <w:numPr>
          <w:ilvl w:val="0"/>
          <w:numId w:val="21"/>
        </w:numPr>
        <w:autoSpaceDE w:val="0"/>
        <w:autoSpaceDN w:val="0"/>
        <w:adjustRightInd w:val="0"/>
        <w:ind w:hanging="720"/>
        <w:jc w:val="both"/>
        <w:rPr>
          <w:rFonts w:ascii="Trebuchet MS" w:hAnsi="Trebuchet MS" w:cs="Arial"/>
          <w:lang w:val="en-GB"/>
        </w:rPr>
      </w:pP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Autoritateaadministrațieipublice locale, împreună cu operatorul, valuamăsurile de organizareaintervențiilor pe timp de iarnă, care constauîn:</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a) stabilireanivelurilor de prioritate de intervenție pe străzile din cadrullocalitățiișidotareanecesarădeszăpezirii pe timp de iarnă;</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b) organizareaunităților operative de acțiune;</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c) întocmireaprogramului de pregătireșiacțiuneoperativăîntimpuliernii.</w:t>
      </w:r>
    </w:p>
    <w:p w:rsidR="004A2E0E" w:rsidRPr="00DC6DBE" w:rsidRDefault="004A2E0E" w:rsidP="00121EE8">
      <w:pPr>
        <w:numPr>
          <w:ilvl w:val="0"/>
          <w:numId w:val="21"/>
        </w:numPr>
        <w:autoSpaceDE w:val="0"/>
        <w:autoSpaceDN w:val="0"/>
        <w:adjustRightInd w:val="0"/>
        <w:ind w:hanging="720"/>
        <w:jc w:val="both"/>
        <w:rPr>
          <w:rFonts w:ascii="Trebuchet MS" w:hAnsi="Trebuchet MS" w:cs="Arial"/>
          <w:lang w:val="en-GB"/>
        </w:rPr>
      </w:pP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lastRenderedPageBreak/>
        <w:t>La nivelulunitățiloradministrativ-teritoriale se vaîntocmianual, până la data de 1 noiembrie,programul de pregătireșiacțiuneoperativăîntimpuliernii, care vacuprinde cel puțin:</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a) centralizatorulmaterialelorantiderapante, al carburanțilorșilubrifianților;</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b) centralizatorulutilajelorșimijloacelor de deszăpezire, combaterepoleișiîncărcare a zăpezii;</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c) listastrăzilorși a tronsoanelor de străzi pe care se vaacționa;</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d) listastrăzilorși a tronsoanelor de străzi pe care se vaacționa cu prioritate;</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e) listastrăzilor pe care se aflăobiectivesociale (creșe, grădinițe, cămine</w:t>
      </w:r>
      <w:r w:rsidR="00834CE1" w:rsidRPr="00DC6DBE">
        <w:rPr>
          <w:rFonts w:ascii="Trebuchet MS" w:hAnsi="Trebuchet MS" w:cs="Arial"/>
          <w:lang w:val="en-GB"/>
        </w:rPr>
        <w:t xml:space="preserve"> de bătrâni, stații de salvare, </w:t>
      </w:r>
      <w:r w:rsidRPr="00DC6DBE">
        <w:rPr>
          <w:rFonts w:ascii="Trebuchet MS" w:hAnsi="Trebuchet MS" w:cs="Arial"/>
          <w:lang w:val="en-GB"/>
        </w:rPr>
        <w:t>spitale,unități de învățământ);</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f) listamijloacelor de comunicare;</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g) listapersoanelorresponsabile de îndeplinireaprogramului, cu adresașinumerele de telefon de laserviciu;</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i) listastațiilorșirefugiilor de transport încomun;</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j) listalocațiilor de depozitare a zăpezii;</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k) dispunereaspațiilorpentruadunareașiodihnapersonalului.</w:t>
      </w:r>
    </w:p>
    <w:p w:rsidR="004A2E0E" w:rsidRPr="00DC6DBE" w:rsidRDefault="004A2E0E" w:rsidP="00121EE8">
      <w:pPr>
        <w:numPr>
          <w:ilvl w:val="0"/>
          <w:numId w:val="21"/>
        </w:numPr>
        <w:autoSpaceDE w:val="0"/>
        <w:autoSpaceDN w:val="0"/>
        <w:adjustRightInd w:val="0"/>
        <w:ind w:hanging="720"/>
        <w:jc w:val="both"/>
        <w:rPr>
          <w:rFonts w:ascii="Trebuchet MS" w:hAnsi="Trebuchet MS" w:cs="Arial"/>
          <w:lang w:val="en-GB"/>
        </w:rPr>
      </w:pP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Operațiunile de curățareși transport al zăpeziiși de acționare cu materialeantiderapante serealizeazăobligatoriu pe străzilesautronsoanele de străziînpantă, poduri, pe străzilesautronsoanele destrăzi situate de-a lungullacurilorși al cursurilor de apă.</w:t>
      </w:r>
    </w:p>
    <w:p w:rsidR="004A2E0E" w:rsidRPr="00DC6DBE" w:rsidRDefault="004A2E0E" w:rsidP="004A2E0E">
      <w:pPr>
        <w:autoSpaceDE w:val="0"/>
        <w:autoSpaceDN w:val="0"/>
        <w:adjustRightInd w:val="0"/>
        <w:jc w:val="both"/>
        <w:rPr>
          <w:rFonts w:ascii="Trebuchet MS" w:hAnsi="Trebuchet MS" w:cs="Arial"/>
        </w:rPr>
      </w:pPr>
    </w:p>
    <w:p w:rsidR="00834CE1" w:rsidRPr="00DC6DBE" w:rsidRDefault="00834CE1" w:rsidP="004A2E0E">
      <w:pPr>
        <w:autoSpaceDE w:val="0"/>
        <w:autoSpaceDN w:val="0"/>
        <w:adjustRightInd w:val="0"/>
        <w:jc w:val="both"/>
        <w:rPr>
          <w:rFonts w:ascii="Trebuchet MS" w:hAnsi="Trebuchet MS" w:cs="Arial"/>
        </w:rPr>
      </w:pPr>
    </w:p>
    <w:p w:rsidR="004A2E0E" w:rsidRPr="00DC6DBE" w:rsidRDefault="004A2E0E" w:rsidP="00121EE8">
      <w:pPr>
        <w:numPr>
          <w:ilvl w:val="0"/>
          <w:numId w:val="21"/>
        </w:numPr>
        <w:autoSpaceDE w:val="0"/>
        <w:autoSpaceDN w:val="0"/>
        <w:adjustRightInd w:val="0"/>
        <w:ind w:hanging="720"/>
        <w:jc w:val="both"/>
        <w:rPr>
          <w:rFonts w:ascii="Trebuchet MS" w:hAnsi="Trebuchet MS" w:cs="Arial"/>
          <w:lang w:val="en-GB"/>
        </w:rPr>
      </w:pP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(1) Îndepărtareazăpezii se varealizaatât manual, câtșimecanizat, înfuncție de condițiilespecificedin teren.</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(2) Îndepărtareazăpezii manual se efectueazăatâtziua, câtșinoaptea, înfuncție de necesități, curespectareainstrucțiunilor de securitateșisănătate a muncii.</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(3) Operatorulvaluatoatemăsurilenecesarepentru a cunoaștezilnicprognozapentruurmătoarele3 zileprivindevoluțiatemperaturii nocturne șidiurneși a cantităților de precipitații sub formă de zăpadă.</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(4) Înfuncție de prognozameteorologică, operatorulvaacționapreventivpentrupreîntâmpinareadepuneriistratului de zăpadăși a formăriipoleiului.</w:t>
      </w:r>
    </w:p>
    <w:p w:rsidR="00834CE1" w:rsidRPr="00DC6DBE" w:rsidRDefault="00834CE1" w:rsidP="004A2E0E">
      <w:pPr>
        <w:autoSpaceDE w:val="0"/>
        <w:autoSpaceDN w:val="0"/>
        <w:adjustRightInd w:val="0"/>
        <w:jc w:val="both"/>
        <w:rPr>
          <w:rFonts w:ascii="Trebuchet MS" w:hAnsi="Trebuchet MS" w:cs="Arial"/>
          <w:lang w:val="en-GB"/>
        </w:rPr>
      </w:pPr>
    </w:p>
    <w:p w:rsidR="004A2E0E" w:rsidRPr="00DC6DBE" w:rsidRDefault="004A2E0E" w:rsidP="00121EE8">
      <w:pPr>
        <w:numPr>
          <w:ilvl w:val="0"/>
          <w:numId w:val="21"/>
        </w:numPr>
        <w:autoSpaceDE w:val="0"/>
        <w:autoSpaceDN w:val="0"/>
        <w:adjustRightInd w:val="0"/>
        <w:ind w:hanging="720"/>
        <w:jc w:val="both"/>
        <w:rPr>
          <w:rFonts w:ascii="Trebuchet MS" w:hAnsi="Trebuchet MS" w:cs="Arial"/>
          <w:lang w:val="en-GB"/>
        </w:rPr>
      </w:pP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(1) Încazuldepuneriistratului de zăpadășiformăriigheții, arterele de circulație a mijloacelor detransport încomun, spațiile destinate traversăriipietonale a străzilor, trotuarele din dreptulstațiilormijloacelor de transport încomun, respectivrefugiile de pietoni ale stațiilor de tramvai, căile de acces lainstituțiilepublice, stațiile de metroușiunitățile de alimentațiepublicătrebuiesă fie practicabileîn termende maximum 4 ore de la încetareaninsorii.</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(2) Încazulunorninsoriabundentesau care au o durată de timpmai mare de 12 ore se vaintervenicu utilajele de deszăpezirepentrudegajarea cu prioritate a străzilor pe care circulămijloacele de transportîncomun.</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(3) Acțiunea de deszăpeziretrebuiesă continue până la degajareatuturorstrăzilorșialeilor dincadrullocalității.</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(4) O dată cu îndepărtareazăpezii de pe drumul public se vordegajaatâtrigolele, câtșigurile descurgere, astfelîncâtînurmatopiriizăpeziiaparezultatăsă se scurgăînsistemul de canalizare.</w:t>
      </w:r>
    </w:p>
    <w:p w:rsidR="00834CE1" w:rsidRPr="00DC6DBE" w:rsidRDefault="00834CE1" w:rsidP="004A2E0E">
      <w:pPr>
        <w:autoSpaceDE w:val="0"/>
        <w:autoSpaceDN w:val="0"/>
        <w:adjustRightInd w:val="0"/>
        <w:jc w:val="both"/>
        <w:rPr>
          <w:rFonts w:ascii="Trebuchet MS" w:hAnsi="Trebuchet MS" w:cs="Arial"/>
          <w:lang w:val="en-GB"/>
        </w:rPr>
      </w:pPr>
    </w:p>
    <w:p w:rsidR="004A2E0E" w:rsidRPr="00DC6DBE" w:rsidRDefault="004A2E0E" w:rsidP="00121EE8">
      <w:pPr>
        <w:numPr>
          <w:ilvl w:val="0"/>
          <w:numId w:val="21"/>
        </w:numPr>
        <w:autoSpaceDE w:val="0"/>
        <w:autoSpaceDN w:val="0"/>
        <w:adjustRightInd w:val="0"/>
        <w:ind w:hanging="720"/>
        <w:jc w:val="both"/>
        <w:rPr>
          <w:rFonts w:ascii="Trebuchet MS" w:hAnsi="Trebuchet MS" w:cs="Arial"/>
          <w:lang w:val="en-GB"/>
        </w:rPr>
      </w:pP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(1) Evidențaactivitățiiprivindcombatereapoleiuluișideszăpeziriistrăzilor din localitate pe timpde iarnă se vaține de către operator într-un registru special întocmitpentruaceastăactivitateșidenumit"Jurnal de activitate pe timp de iarnă".</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(2) Jurnalul de activitate pe timp de iarnă, semnat de reprezentantulîmputernicit al autoritățiiadministrațieipublice locale sau al asociației de dezvoltareintercomunitară, dupăcaz, constituiedocumentulprimar de bazăpentruverificareaactivitățiișidecontarealucrărilorefectuate.</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(3) Încadruljurnalului se vortrece cel puținurmătoarele:</w:t>
      </w:r>
    </w:p>
    <w:p w:rsidR="004A2E0E" w:rsidRPr="00DC6DBE" w:rsidRDefault="004A2E0E" w:rsidP="004A2E0E">
      <w:pPr>
        <w:autoSpaceDE w:val="0"/>
        <w:autoSpaceDN w:val="0"/>
        <w:adjustRightInd w:val="0"/>
        <w:jc w:val="both"/>
        <w:rPr>
          <w:rFonts w:ascii="Trebuchet MS" w:hAnsi="Trebuchet MS" w:cs="Arial"/>
          <w:lang w:val="en-GB"/>
        </w:rPr>
      </w:pPr>
      <w:r w:rsidRPr="00DC6DBE">
        <w:rPr>
          <w:rFonts w:ascii="Trebuchet MS" w:hAnsi="Trebuchet MS" w:cs="Arial"/>
          <w:lang w:val="en-GB"/>
        </w:rPr>
        <w:t>a) numeleșiprenumeledispecerului;</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b) data șiora de începereaacțiunii pe fiecareutilaj/echipăînparte;</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c) data șiora de terminareaacțiunii pe fiecareutilaj/echipăînparte;</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d) străzile pe care s-aacționat;</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e) activitateaprestată;</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f) forța de muncăutilizată;</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g) utilajele/echipele care au acționat;</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h) materialeleutilizateșicantitateaacestora;</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i) temperaturaexterioară;</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j) condițiilehidrometeorologice;</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k) grosimeamedie a stratului de zăpadă;</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lastRenderedPageBreak/>
        <w:t>l) semnăturadispecerului.</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(4) Evidența se vaține pe schimburi, separatpentruacțiunea cu utilajeșiseparatpentruacțiunea cuforțeumane.</w:t>
      </w:r>
    </w:p>
    <w:p w:rsidR="00EB7449" w:rsidRPr="00DC6DBE" w:rsidRDefault="00EB7449" w:rsidP="00755B0A">
      <w:pPr>
        <w:autoSpaceDE w:val="0"/>
        <w:autoSpaceDN w:val="0"/>
        <w:adjustRightInd w:val="0"/>
        <w:jc w:val="both"/>
        <w:rPr>
          <w:rFonts w:ascii="Trebuchet MS" w:hAnsi="Trebuchet MS" w:cs="Arial"/>
          <w:lang w:val="en-GB"/>
        </w:rPr>
      </w:pPr>
    </w:p>
    <w:p w:rsidR="00755B0A" w:rsidRPr="00DC6DBE" w:rsidRDefault="00755B0A" w:rsidP="00121EE8">
      <w:pPr>
        <w:numPr>
          <w:ilvl w:val="0"/>
          <w:numId w:val="21"/>
        </w:numPr>
        <w:autoSpaceDE w:val="0"/>
        <w:autoSpaceDN w:val="0"/>
        <w:adjustRightInd w:val="0"/>
        <w:ind w:hanging="720"/>
        <w:jc w:val="both"/>
        <w:rPr>
          <w:rFonts w:ascii="Trebuchet MS" w:hAnsi="Trebuchet MS" w:cs="Arial"/>
          <w:lang w:val="en-GB"/>
        </w:rPr>
      </w:pP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(1) Autoritățileadministrațieipublice locale sauasociațiile de dezvoltareintercomunitară, dupăcaz,trebuiesăstabileascălocurile de depozitaresau de descărcare a zăpezii care a rezultatînurmaîndepărtării</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acesteia de pe străzile pe care s-aacționat manual saumecanizat.</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(2) Locurile de depozitarevor fi amenajateastfelîncât:</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a) să nu permităinfiltrareaapeirezultate din topireîn sol;</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b) suprafațadepozituluisă fie suficient de mare pentru a permitedepozitareaîntregiicantități dezăpadăprovenite din aria de deservireaferentă;</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c) să fie prevăzute cu sistem de colectareaapeiprovenite din topireși de deversareaacesteianumaiînrețeaua de canalizare a localității, înpuncteleavizate de operatorulserviciului de alimentare cu apăși de canalizare.</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(3) Zăpadarezultată din activitatea de deszăpezirepoate fi descărcatăîncăminele de canalizareavizateînprealabil de operatorulserviciului de alimentare cu apăși de canalizare.</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(4) Se interzicedepozitareazăpezii pe trotuare, înintersecții, pe spațiiverzisauvirane.</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(5) Încărcarea, transportul, descărcareașidepozitareazăpeziiși a ghețiiacesteiatrebuiesă serealizezeîn maximum 12 ore de la terminareaactivității de deszăpezire.</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(6) Consiliile locale sauasociațiile de dezvoltareintercomunitară, dupăcaz, pot stabilișialteintervale de timpîn care operatorultrebuiesăasiguredeszăpezirea, înfuncție de importanțastrăzilor,abundențacantității de zăpadă, dotarea cu mijloacetehniceșiumane etc., dar nu maimult de 24 de ore.</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(7) Transportul, depozitareașidescărcareazăpeziiși a ghețiiformate pe carosabil se realizeazăconcomitent cu operația de deszăpezire.</w:t>
      </w:r>
    </w:p>
    <w:p w:rsidR="00BE4B2E" w:rsidRPr="00DC6DBE" w:rsidRDefault="00BE4B2E" w:rsidP="00755B0A">
      <w:pPr>
        <w:autoSpaceDE w:val="0"/>
        <w:autoSpaceDN w:val="0"/>
        <w:adjustRightInd w:val="0"/>
        <w:jc w:val="both"/>
        <w:rPr>
          <w:rFonts w:ascii="Trebuchet MS" w:hAnsi="Trebuchet MS" w:cs="Arial"/>
          <w:lang w:val="en-GB"/>
        </w:rPr>
      </w:pPr>
    </w:p>
    <w:p w:rsidR="00755B0A" w:rsidRPr="00DC6DBE" w:rsidRDefault="00755B0A" w:rsidP="00121EE8">
      <w:pPr>
        <w:numPr>
          <w:ilvl w:val="0"/>
          <w:numId w:val="21"/>
        </w:numPr>
        <w:autoSpaceDE w:val="0"/>
        <w:autoSpaceDN w:val="0"/>
        <w:adjustRightInd w:val="0"/>
        <w:ind w:hanging="720"/>
        <w:jc w:val="both"/>
        <w:rPr>
          <w:rFonts w:ascii="Trebuchet MS" w:hAnsi="Trebuchet MS" w:cs="Arial"/>
          <w:lang w:val="en-GB"/>
        </w:rPr>
      </w:pP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Autoritățileadministrațieipublice locale ale unitățiloradministrativ-teritorialesauasociațiile dedezvoltareintercomunitarăvorluamăsuripentruprevenireașicombatereapoleiuluișiînzăpeziriistrăzilordin cadrullocalității/localităților, pe toatăperioadaiernii, și de apărare a lor împotrivadegradării, înperioada de dezgheț.</w:t>
      </w:r>
    </w:p>
    <w:p w:rsidR="00BE4B2E" w:rsidRPr="00DC6DBE" w:rsidRDefault="00BE4B2E" w:rsidP="00755B0A">
      <w:pPr>
        <w:autoSpaceDE w:val="0"/>
        <w:autoSpaceDN w:val="0"/>
        <w:adjustRightInd w:val="0"/>
        <w:jc w:val="both"/>
        <w:rPr>
          <w:rFonts w:ascii="Trebuchet MS" w:hAnsi="Trebuchet MS" w:cs="Arial"/>
          <w:lang w:val="en-GB"/>
        </w:rPr>
      </w:pPr>
    </w:p>
    <w:p w:rsidR="00755B0A" w:rsidRPr="00DC6DBE" w:rsidRDefault="00755B0A" w:rsidP="00121EE8">
      <w:pPr>
        <w:numPr>
          <w:ilvl w:val="0"/>
          <w:numId w:val="21"/>
        </w:numPr>
        <w:autoSpaceDE w:val="0"/>
        <w:autoSpaceDN w:val="0"/>
        <w:adjustRightInd w:val="0"/>
        <w:ind w:hanging="720"/>
        <w:jc w:val="both"/>
        <w:rPr>
          <w:rFonts w:ascii="Trebuchet MS" w:hAnsi="Trebuchet MS" w:cs="Arial"/>
          <w:lang w:val="en-GB"/>
        </w:rPr>
      </w:pP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(1) Împrăștiereasubstanțelorchimice, încazulîn care prognozameteorologicăsaumijloacele dedetectarelocalăindicăposibilitateaaparițieipoleiului, a ghețiișiînperioadaîn care se înregistreazăvariațiide temperatură care conduc la topireazăpezii/ghețiiurmatăînperioadaimediaturmătoare de îngheț, serealizeazăîn maximum 3 ore de la avertizare.</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(2) Combatereapoleiului se face utilizândatâtmaterialeantiderapante, câtșifondanțichimiciînamestecuriomogene, iarîmprăștiereaacestora se realizeazăcâtmai uniform pe suprafațapărțiicarosabile.</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(3) Utilizareaclorurii de sodiunumaiînamestec cu inhibitori de coroziune se utilizeazăîncazulîncare temperatura nu scade sub -10°C. Pentrutemperaturimaiscăzute se vautilizaclorura de calciusaualtesubstanțechimice care au un grad de coroziuneredusă.</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(4) Utilizareaclorurii de sodiufără ca aceastasă fie amestecată cu inhibitori de coroziunesauîmpreună cu nisipsaualtemateriale care prinacțiunea de împrăștiere pot produce deteriorăriprinacțiuneaabrazivăoriprinlovireși/sauînfundare a canalizăriistradaleesteinterzisă.</w:t>
      </w: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(5) Substanțeleutilizatepentruprevenireadepuneriizăpezii, împotrivaînghețuluișipentrucombatereaformăriipoleiuluivor fi aprobate de autoritateaadministrațieipublice locale sauasociația dedezvoltareintercomunitară.</w:t>
      </w:r>
    </w:p>
    <w:p w:rsidR="00514EF6" w:rsidRPr="00DC6DBE" w:rsidRDefault="00514EF6" w:rsidP="00755B0A">
      <w:pPr>
        <w:autoSpaceDE w:val="0"/>
        <w:autoSpaceDN w:val="0"/>
        <w:adjustRightInd w:val="0"/>
        <w:jc w:val="both"/>
        <w:rPr>
          <w:rFonts w:ascii="Trebuchet MS" w:hAnsi="Trebuchet MS" w:cs="Arial"/>
          <w:lang w:val="en-GB"/>
        </w:rPr>
      </w:pPr>
    </w:p>
    <w:p w:rsidR="00755B0A" w:rsidRPr="00DC6DBE" w:rsidRDefault="00755B0A" w:rsidP="00121EE8">
      <w:pPr>
        <w:numPr>
          <w:ilvl w:val="0"/>
          <w:numId w:val="21"/>
        </w:numPr>
        <w:autoSpaceDE w:val="0"/>
        <w:autoSpaceDN w:val="0"/>
        <w:adjustRightInd w:val="0"/>
        <w:ind w:hanging="720"/>
        <w:jc w:val="both"/>
        <w:rPr>
          <w:rFonts w:ascii="Trebuchet MS" w:hAnsi="Trebuchet MS" w:cs="Arial"/>
          <w:lang w:val="en-GB"/>
        </w:rPr>
      </w:pPr>
    </w:p>
    <w:p w:rsidR="00755B0A" w:rsidRPr="00DC6DBE" w:rsidRDefault="00755B0A" w:rsidP="00755B0A">
      <w:pPr>
        <w:autoSpaceDE w:val="0"/>
        <w:autoSpaceDN w:val="0"/>
        <w:adjustRightInd w:val="0"/>
        <w:jc w:val="both"/>
        <w:rPr>
          <w:rFonts w:ascii="Trebuchet MS" w:hAnsi="Trebuchet MS" w:cs="Arial"/>
          <w:lang w:val="en-GB"/>
        </w:rPr>
      </w:pPr>
      <w:r w:rsidRPr="00DC6DBE">
        <w:rPr>
          <w:rFonts w:ascii="Trebuchet MS" w:hAnsi="Trebuchet MS" w:cs="Arial"/>
          <w:lang w:val="en-GB"/>
        </w:rPr>
        <w:t>Autoritățileadministrațieipublice locale, asociațiile de dezvoltareintercomunitarăsauoperatorulau obligațiasăanunțeprinposturile de radio locale stareastrăzilor, locurileîn care traficulesteîngreunatca urmare a lucrărilor de curățareși transport al zăpezii, străzile pe care s-a format poleiul, precum șioricealteinformații legate de activitatea de deszăpeziresau de combatere a poleiului, necesareasigurăriiuneicirculațiiînsiguranță a pietonilor, a mijloacelor de transport încomun, a autovehiculelor care asigurăaprovizionareași a celorlalteautovehicule.</w:t>
      </w:r>
    </w:p>
    <w:p w:rsidR="004A2E0E" w:rsidRPr="00DC6DBE" w:rsidRDefault="004A2E0E" w:rsidP="00A5663B">
      <w:pPr>
        <w:autoSpaceDE w:val="0"/>
        <w:autoSpaceDN w:val="0"/>
        <w:adjustRightInd w:val="0"/>
        <w:rPr>
          <w:rFonts w:ascii="Trebuchet MS" w:hAnsi="Trebuchet MS" w:cs="Arial"/>
        </w:rPr>
      </w:pPr>
    </w:p>
    <w:p w:rsidR="004A2E0E" w:rsidRPr="00DC6DBE" w:rsidRDefault="004A2E0E" w:rsidP="00A66448">
      <w:pPr>
        <w:autoSpaceDE w:val="0"/>
        <w:autoSpaceDN w:val="0"/>
        <w:adjustRightInd w:val="0"/>
        <w:jc w:val="center"/>
        <w:rPr>
          <w:rFonts w:ascii="Trebuchet MS" w:hAnsi="Trebuchet MS" w:cs="Arial"/>
          <w:b/>
          <w:lang w:val="en-GB"/>
        </w:rPr>
      </w:pPr>
    </w:p>
    <w:p w:rsidR="008634D3" w:rsidRPr="00DC6DBE" w:rsidRDefault="008634D3" w:rsidP="00A66448">
      <w:pPr>
        <w:autoSpaceDE w:val="0"/>
        <w:autoSpaceDN w:val="0"/>
        <w:adjustRightInd w:val="0"/>
        <w:jc w:val="center"/>
        <w:rPr>
          <w:rFonts w:ascii="Trebuchet MS" w:hAnsi="Trebuchet MS" w:cs="Arial"/>
          <w:b/>
          <w:lang w:val="en-GB"/>
        </w:rPr>
      </w:pPr>
      <w:r w:rsidRPr="00DC6DBE">
        <w:rPr>
          <w:rFonts w:ascii="Trebuchet MS" w:hAnsi="Trebuchet MS" w:cs="Arial"/>
          <w:b/>
          <w:lang w:val="en-GB"/>
        </w:rPr>
        <w:t>SECȚIUNEA a 12-a</w:t>
      </w:r>
    </w:p>
    <w:p w:rsidR="00C63656" w:rsidRPr="00DC6DBE" w:rsidRDefault="008634D3" w:rsidP="00A66448">
      <w:pPr>
        <w:autoSpaceDE w:val="0"/>
        <w:autoSpaceDN w:val="0"/>
        <w:adjustRightInd w:val="0"/>
        <w:jc w:val="center"/>
        <w:rPr>
          <w:rFonts w:ascii="Trebuchet MS" w:hAnsi="Trebuchet MS" w:cs="Arial"/>
          <w:b/>
          <w:lang w:val="en-GB"/>
        </w:rPr>
      </w:pPr>
      <w:r w:rsidRPr="00DC6DBE">
        <w:rPr>
          <w:rFonts w:ascii="Trebuchet MS" w:hAnsi="Trebuchet MS" w:cs="Arial"/>
          <w:b/>
          <w:lang w:val="en-GB"/>
        </w:rPr>
        <w:t>Dezinsecția, dezinfecțiașideratizarea la obiectivele din domeniul public șidomeniulprivat al unitățiiadministrativ-teritoriale</w:t>
      </w:r>
    </w:p>
    <w:p w:rsidR="00C63656" w:rsidRPr="00DC6DBE" w:rsidRDefault="00C63656" w:rsidP="00B3031E">
      <w:pPr>
        <w:autoSpaceDE w:val="0"/>
        <w:autoSpaceDN w:val="0"/>
        <w:adjustRightInd w:val="0"/>
        <w:jc w:val="center"/>
        <w:rPr>
          <w:rFonts w:ascii="Trebuchet MS" w:hAnsi="Trebuchet MS" w:cs="Arial"/>
        </w:rPr>
      </w:pPr>
    </w:p>
    <w:p w:rsidR="00B34DF5" w:rsidRPr="00DC6DBE" w:rsidRDefault="00B34DF5" w:rsidP="00667E0F">
      <w:pPr>
        <w:numPr>
          <w:ilvl w:val="0"/>
          <w:numId w:val="21"/>
        </w:numPr>
        <w:autoSpaceDE w:val="0"/>
        <w:autoSpaceDN w:val="0"/>
        <w:adjustRightInd w:val="0"/>
        <w:ind w:hanging="720"/>
        <w:jc w:val="both"/>
        <w:rPr>
          <w:rFonts w:ascii="Trebuchet MS" w:hAnsi="Trebuchet MS" w:cs="Arial"/>
          <w:lang w:val="en-GB"/>
        </w:rPr>
      </w:pP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Autoritățileadministrațieipublice locale, instituțiilepublice, operatorii economici, cetățenii cugospodăriiindividualeșiasociațiile de proprietari/locatari au obligația de aasiguraexecutareatratamentelorpentrucombatereaartropodelorșirozătoarelorpurtătoare de maladiitransmisibileși/saugeneratoare dedisconfort, precum șipentrucombatereamicroorganismelorpatogene din spațiile pe care le dețin cu orice</w:t>
      </w:r>
    </w:p>
    <w:p w:rsidR="008F487B"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titlu, la frecvențaprevăzută la art</w:t>
      </w:r>
      <w:r w:rsidR="00CC4820" w:rsidRPr="00DC6DBE">
        <w:rPr>
          <w:rFonts w:ascii="Trebuchet MS" w:hAnsi="Trebuchet MS" w:cs="Arial"/>
          <w:lang w:val="en-GB"/>
        </w:rPr>
        <w:t>. 137, art. 138 și art. 139</w:t>
      </w:r>
      <w:r w:rsidR="00430A23" w:rsidRPr="00DC6DBE">
        <w:rPr>
          <w:rFonts w:ascii="Trebuchet MS" w:hAnsi="Trebuchet MS" w:cs="Arial"/>
          <w:lang w:val="en-GB"/>
        </w:rPr>
        <w:t xml:space="preserve">. </w:t>
      </w:r>
    </w:p>
    <w:p w:rsidR="00B34DF5" w:rsidRPr="00DC6DBE" w:rsidRDefault="00B34DF5" w:rsidP="00667E0F">
      <w:pPr>
        <w:numPr>
          <w:ilvl w:val="0"/>
          <w:numId w:val="21"/>
        </w:numPr>
        <w:autoSpaceDE w:val="0"/>
        <w:autoSpaceDN w:val="0"/>
        <w:adjustRightInd w:val="0"/>
        <w:ind w:hanging="720"/>
        <w:jc w:val="both"/>
        <w:rPr>
          <w:rFonts w:ascii="Trebuchet MS" w:hAnsi="Trebuchet MS" w:cs="Arial"/>
          <w:lang w:val="en-GB"/>
        </w:rPr>
      </w:pP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(1) Învederearealizăriiunortratamenteeficiente de dezinsecție, dezinfecțieșideratizare, operatorulîmpreună cu autoritateaadministrațieipublice locale de la nivelulunitățiiadministrativ-teritorialeîntocmesc, anual, până la data de 1 decembrie, un program unitar de acțiune de combatere a vectorilorși</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agențilorpatogeni, care vacuprinde: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a) tipul de vectorisupușitratamentului de dezinsecție;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b) tipul de vectorisupușitratamentului de deratizare;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c) tipul de microorganismepatogenesupusetratamentului de dezinfecție; pentrucazurile de pandemie, tipulde dezinfectantșispectrul de combatere se stabilește cu operatorul, funcție de virusurilesaubacteriile caretrebuiecombătute;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d) perioadele de execuție;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e) obiectivele la care se aplicăfiecaretratament, suprafațafiecăruiobiectiv, numărul de tratamente/lunăceurmează a fi executateînfiecarelună din an, suprafațatotală/lunăaferentăobiectivului, suprafațatotală/anaferentăobiectivului.</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(2) Perioada de execuție a tratamentelor se decalează de comunacord cu autoritateaadministrațieipublice locale, încazulîn care se înregistreazăcondițiimeteonefavorabile.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(3) Obiectivele din programulunitar de acțiune la care se aplicătratamentele sunt:</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a) spațiiledeschise din domeniul public șiprivat al localității;</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b) spațiiledeschise ale persoanelorfiziceșijuridice, încazultratamentelor de dezinsecție care se execută</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de pe aliniamentulstradal, adiacentacestorspații, cu utilajeadecvate;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c) spațiileînchise ale clădirilor din domeniul public șiprivat al localitățiișispațiilecomuneînchise aleimobilelor de tip condominiuaparținândasociațiilor de proprietari/locatari (subsol, spațiitehnice, parcări</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subteraneșialteasemenea);</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d) cămineleaferenterețelelortehnico-edilitare;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e) alteobiective, înfuncție de necesitățileautoritățiiadministrațieipublice locale.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(4) Toatepersoanelefiziceșijuridice din unitateaadministrativ-teritorială au obligațiasăasigure,înperioada de execuție a tratamentelor, accesul la obiectivele din programulunitar de acțiuneaflateînadministrarea/proprietateaacestora.</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(5) Plata operațiunilor de dezinsecție, dezinfecțieșideratizarepentrutratamenteleexecutate laobiectiveleprevăzuteînprogramulunitar de acțiune se face înbazadocumentelor de lucruconfirmate decătre: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a) reprezentanțiiautoritățiiadministrațieipublice locale pentruspațiiledeschise din domeniul public șiprivat al unitățiiadministrativ-teritoriale;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b) reprezentanțiiautoritățiiadministrațieipublice locale pentruspațiiledeschise din proprietateaprivată apersoanelorfiziceșijuridice, încazulîn care tratamentele de dezinsecțiepentrucombatereațânțarilor seexecută de pe aliniamentulstradal al căilorpublice cu utilaje de mare capacitategeneratoare de ceațărecesaucaldămontate pe autovehicule;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c) reprezentanțiiinstituțiilorpublice din subordineaautoritățiloradministrațieipublice locale pentruspațiilecomuneînchise ale clădiriloracestora;</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d) proprietarii/locatariisaureprezentanțiiasociațiilor de proprietari/l</w:t>
      </w:r>
      <w:r w:rsidR="001B0531" w:rsidRPr="00DC6DBE">
        <w:rPr>
          <w:rFonts w:ascii="Trebuchet MS" w:hAnsi="Trebuchet MS" w:cs="Arial"/>
          <w:lang w:val="en-GB"/>
        </w:rPr>
        <w:t>ocatari, pentruspațiilecomune</w:t>
      </w:r>
      <w:r w:rsidRPr="00DC6DBE">
        <w:rPr>
          <w:rFonts w:ascii="Trebuchet MS" w:hAnsi="Trebuchet MS" w:cs="Arial"/>
          <w:lang w:val="en-GB"/>
        </w:rPr>
        <w:t>închiseale clădiriloracestora;</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e) reprezentanțiioperatorilorrețelelortehnico-edilitarepentrucămineleșicanaleleaferenterețelelorpublice;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f) reprezentanțiioperatorilorpentrupunctele de colectare a deșeurilormunicipale, stațiile/instalațiile de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tratare a deșeurilorși/saudepozitele de deșeuri pe care le-au primitînadministrare/concesiune.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(6) Finanțareașiplatacontravaloriitratamentelorexecutate la obiectiveleprevăzute la alin. (5) lit.a) - c) se asigură de cătreautoritateaadministrațieipublice locale.</w:t>
      </w:r>
    </w:p>
    <w:p w:rsidR="004A2E0E"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lastRenderedPageBreak/>
        <w:t>(7) Contravaloareatratamentelorcorespunzătoareobiectivelor din programulunitar de acțiuneșiconfirmate de cătrereprezentanțiiprevăzuți la alin. (5) lit. d), se suportă de acestepersoanesau de cătreautoritateaadministrațieipublice locale înbazahotărârii de aprobareadoptate de consiliul local sau deConsiliul General al MunicipiuluiBucurești, dupăcaz.</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(8) Contravaloareatratamentelorexecutate la obiectiveleprevăzute la alin. (5) lit. e) și f) șiconfirmate de cătrereprezentanțiioperatorilor se suportă de cătreaceștia.</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(9) Contravaloareatratamentelorexecutateînaltespațiiînchise ale clădirilorpersoanelorfizicesaujuridice, ale clădirilorinstituțiilorpublice, alteledecâtcele din subordineaautoritățiiadministrațieipublice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locale, precum șioricealtetratamentesuplimentareoriîmpotrivaaltorvectorișiagențipatogenifață decele/ceiprevăzuțiînprogramulunitar de acțiune se facturează de operator înbazadocumentelor de lucru</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confirmate de beneficiariși se suportă de cătreaceștia.</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(10) Încazulasociațiilor de dezvoltareintercomunitară, documentele de lucrupentruexecutareatratamentelorprevăzute la alin. (5) lit. b) se confirmă de cătrereprezentanțiiasociației.</w:t>
      </w:r>
    </w:p>
    <w:p w:rsidR="008251CD" w:rsidRPr="00DC6DBE" w:rsidRDefault="008251CD" w:rsidP="00B34DF5">
      <w:pPr>
        <w:autoSpaceDE w:val="0"/>
        <w:autoSpaceDN w:val="0"/>
        <w:adjustRightInd w:val="0"/>
        <w:jc w:val="both"/>
        <w:rPr>
          <w:rFonts w:ascii="Trebuchet MS" w:hAnsi="Trebuchet MS" w:cs="Arial"/>
          <w:lang w:val="en-GB"/>
        </w:rPr>
      </w:pPr>
    </w:p>
    <w:p w:rsidR="00EB7449" w:rsidRPr="00DC6DBE" w:rsidRDefault="00EB7449" w:rsidP="00B34DF5">
      <w:pPr>
        <w:autoSpaceDE w:val="0"/>
        <w:autoSpaceDN w:val="0"/>
        <w:adjustRightInd w:val="0"/>
        <w:jc w:val="both"/>
        <w:rPr>
          <w:rFonts w:ascii="Trebuchet MS" w:hAnsi="Trebuchet MS" w:cs="Arial"/>
          <w:lang w:val="en-GB"/>
        </w:rPr>
      </w:pPr>
    </w:p>
    <w:p w:rsidR="00B34DF5" w:rsidRPr="00DC6DBE" w:rsidRDefault="00B34DF5" w:rsidP="00667E0F">
      <w:pPr>
        <w:numPr>
          <w:ilvl w:val="0"/>
          <w:numId w:val="21"/>
        </w:numPr>
        <w:autoSpaceDE w:val="0"/>
        <w:autoSpaceDN w:val="0"/>
        <w:adjustRightInd w:val="0"/>
        <w:ind w:hanging="720"/>
        <w:jc w:val="both"/>
        <w:rPr>
          <w:rFonts w:ascii="Trebuchet MS" w:hAnsi="Trebuchet MS" w:cs="Arial"/>
          <w:lang w:val="en-GB"/>
        </w:rPr>
      </w:pP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(1) Dezinsecția se efectueazăîn:</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a) clădiri ale unitățilorsanitare din subordineaautoritățiloradministrațieipublice locale;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b) clădiri ale unităților de învățământ din subordineaautoritățiloradministrațieipublice locale;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c) clădiri ale instituțiilorpublice din subordineaautoritățiloradministrațieipublice locale, alteledecâtunitățilesanitareșiunitățile de învățământ;</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d) spațiilecomuneînchise din imobile de tip condominiuaparținândasociațiilor de proprietari/locatari(subsol, spațiitehniceșialteasemenea);</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e) spațiiledeschise din domeniul public șiprivat al unitățiiadministrativ-teritoriale: terenuri ale instituțiilorpublice din subordineaautoritățiloradministrațieipublice locale, parcuri, spațiiverzi, cimitire, maluri delac/ape curgătoare, piețe, târguri, oboare, bâlciurișialteasemenea;</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f) spațiiledeschise ale persoanelorfiziceșijuridice, încazulîn care tratamentele de dezinsecție se executăde pe aliniamentelestradale;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g) cămineaferenterețelelortehnico-edilitare de alimentare cu apă, canalizareșialimentare cu energietermică;</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h) punctele de colectaredeșeuri, stațiile de transfer deșeuri, stațiile/instalațiile de tratare a deșeurilor,depozitele de deșeurimunicipale;</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i) alteobiectiveidentificate ca reprezentândfocare de infestareși care pot puneînpericolsănătateaoamenilorșiaanimalelor.</w:t>
      </w:r>
    </w:p>
    <w:p w:rsidR="00B34DF5" w:rsidRPr="00DC6DBE" w:rsidRDefault="00B34DF5" w:rsidP="00B34DF5">
      <w:pPr>
        <w:autoSpaceDE w:val="0"/>
        <w:autoSpaceDN w:val="0"/>
        <w:adjustRightInd w:val="0"/>
        <w:jc w:val="both"/>
        <w:rPr>
          <w:rFonts w:ascii="Trebuchet MS" w:hAnsi="Trebuchet MS" w:cs="Arial"/>
          <w:lang w:val="en-GB"/>
        </w:rPr>
      </w:pPr>
      <w:r w:rsidRPr="00DC6DBE">
        <w:rPr>
          <w:rFonts w:ascii="Trebuchet MS" w:hAnsi="Trebuchet MS" w:cs="Arial"/>
          <w:lang w:val="en-GB"/>
        </w:rPr>
        <w:t>(2) Dezinsecțiapentrucombatereacăpușelor se efectuează pe spațiileverzi din domeniul public șiprivat al localității.</w:t>
      </w:r>
    </w:p>
    <w:p w:rsidR="00303A7C" w:rsidRPr="00DC6DBE" w:rsidRDefault="00303A7C" w:rsidP="00B34DF5">
      <w:pPr>
        <w:autoSpaceDE w:val="0"/>
        <w:autoSpaceDN w:val="0"/>
        <w:adjustRightInd w:val="0"/>
        <w:jc w:val="both"/>
        <w:rPr>
          <w:rFonts w:ascii="Trebuchet MS" w:hAnsi="Trebuchet MS" w:cs="Arial"/>
          <w:lang w:val="en-GB"/>
        </w:rPr>
      </w:pPr>
    </w:p>
    <w:p w:rsidR="00524BB9" w:rsidRPr="00DC6DBE" w:rsidRDefault="00524BB9" w:rsidP="00667E0F">
      <w:pPr>
        <w:numPr>
          <w:ilvl w:val="0"/>
          <w:numId w:val="21"/>
        </w:numPr>
        <w:autoSpaceDE w:val="0"/>
        <w:autoSpaceDN w:val="0"/>
        <w:adjustRightInd w:val="0"/>
        <w:ind w:hanging="720"/>
        <w:jc w:val="both"/>
        <w:rPr>
          <w:rFonts w:ascii="Trebuchet MS" w:hAnsi="Trebuchet MS" w:cs="Arial"/>
          <w:lang w:val="en-GB"/>
        </w:rPr>
      </w:pP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Dezinfecția se efectueazăîn:</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a) spațiileinterioare ale clădirilorunitățilorsanitare din subordineaautoritățiloradministrațieipublicelocale;</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b) spațiileinterioare ale clădirilorunităților de învățământ din subordineaautoritățiloradministrațieipublice locale;</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c) spațiileinterioare ale clădirilorinstituțiilorpublice din subordineaautoritățiloradministrațieipublicelocale, alteledecâtunitățilesanitareșiunitățile de învățământ;</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d) spațiilecomuneînchise din imobilele de tip condominiuaparținândasociațiilor de proprietari/locatari(casa scării, subsol, spațiitehnice, încăperileprevăzute cu tobogan destinate colectării/evacuăriideșeurilor</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municipale, parcărisubteraneșialteasemenea);</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e) spațiileinterioare ale stațiilor/instalațiilor de tratare a deșeurilormunicipale;</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f) mijloace de transport încomun;</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g) locurileîn care existăfocaredeclarate care pun înpericolsănătateaoamenilorșiaanimalelor.</w:t>
      </w:r>
    </w:p>
    <w:p w:rsidR="00303A7C" w:rsidRPr="00DC6DBE" w:rsidRDefault="00303A7C" w:rsidP="00524BB9">
      <w:pPr>
        <w:autoSpaceDE w:val="0"/>
        <w:autoSpaceDN w:val="0"/>
        <w:adjustRightInd w:val="0"/>
        <w:jc w:val="both"/>
        <w:rPr>
          <w:rFonts w:ascii="Trebuchet MS" w:hAnsi="Trebuchet MS" w:cs="Arial"/>
          <w:lang w:val="en-GB"/>
        </w:rPr>
      </w:pPr>
    </w:p>
    <w:p w:rsidR="00524BB9" w:rsidRPr="00DC6DBE" w:rsidRDefault="00524BB9" w:rsidP="00667E0F">
      <w:pPr>
        <w:numPr>
          <w:ilvl w:val="0"/>
          <w:numId w:val="21"/>
        </w:numPr>
        <w:autoSpaceDE w:val="0"/>
        <w:autoSpaceDN w:val="0"/>
        <w:adjustRightInd w:val="0"/>
        <w:ind w:hanging="720"/>
        <w:jc w:val="both"/>
        <w:rPr>
          <w:rFonts w:ascii="Trebuchet MS" w:hAnsi="Trebuchet MS" w:cs="Arial"/>
          <w:lang w:val="en-GB"/>
        </w:rPr>
      </w:pP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Deratizarea se efectuează la:</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a) obiectiveleîn care esteprevăzutăoperațiunea de dezinsecție;</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b) obiectiveleîn care esteprevăzutăoperațiunea de dezinfecție, cu excepțiamijloacelor de transport încomun;</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c) zoneledemolateși/saunelocuite;</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d) căminele/camereleaferenterețelelortehnico-edilitare de alimentare cu apă, canalizare, alimentare cu</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lastRenderedPageBreak/>
        <w:t>energietermică, telefonie, fibrăopticășisisteme de monitorizare a traficului;</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e) alteobiectiveidentificate ca reprezentândfocare de infestaresaucondiții de dezvoltare a rozătoarelor,</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care pot puneînpericolsănătateaoamenilorșiaanimalelor.</w:t>
      </w:r>
    </w:p>
    <w:p w:rsidR="00303A7C" w:rsidRPr="00DC6DBE" w:rsidRDefault="00303A7C" w:rsidP="00524BB9">
      <w:pPr>
        <w:autoSpaceDE w:val="0"/>
        <w:autoSpaceDN w:val="0"/>
        <w:adjustRightInd w:val="0"/>
        <w:jc w:val="both"/>
        <w:rPr>
          <w:rFonts w:ascii="Trebuchet MS" w:hAnsi="Trebuchet MS" w:cs="Arial"/>
          <w:lang w:val="en-GB"/>
        </w:rPr>
      </w:pPr>
    </w:p>
    <w:p w:rsidR="00524BB9" w:rsidRPr="00DC6DBE" w:rsidRDefault="00524BB9" w:rsidP="00667E0F">
      <w:pPr>
        <w:numPr>
          <w:ilvl w:val="0"/>
          <w:numId w:val="21"/>
        </w:numPr>
        <w:autoSpaceDE w:val="0"/>
        <w:autoSpaceDN w:val="0"/>
        <w:adjustRightInd w:val="0"/>
        <w:ind w:hanging="720"/>
        <w:jc w:val="both"/>
        <w:rPr>
          <w:rFonts w:ascii="Trebuchet MS" w:hAnsi="Trebuchet MS" w:cs="Arial"/>
          <w:lang w:val="en-GB"/>
        </w:rPr>
      </w:pP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(1) Înceeacepriveștefrecvența, dezinsecția se execută:</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a) printreceri/tratamente multiple, efectuateînfiecarelună din sezonulcald, pe spațiiledeschiseprevăzuteînprogramulunitar de acțiune, pentrucombatereațânțariloradulțiși a larvelor de țânțari, înconformitatecu recomandărileInstitutuluiNațional de Cercetare-Dezvoltare Medico-MilitarăCantacuzino;</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b) minimum 2 tratamente pe an, pentrucombatereacăpușelor din zonele cu vegetație: parcurișialtespații</w:t>
      </w:r>
    </w:p>
    <w:p w:rsidR="00B34DF5"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verzi;</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c) minimum 3 tratamente pe an șiori de câteoriestenevoie, înspațiilecomuneînchise ale clădirilor dindomeniul public șiprivat al unitățiiadministrativ-teritorialeși ale imobilelor de tip condominiuaparținând</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asociațiilor de proprietari/locatari (subsol, spațiitehniceșialteasemeneaspații);</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d) minimum un tratament pe an pentrucombatereațânțariloradulți din cămineleaferenterețelelortehnicoedilitarede alimentare cu apă, canalizareși de alimentare cu energietermică, dupăcaz.</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(2) Pentru a fi eficienteșiaoferi un grad ridicat de protecție al oamenilorși al animalelor decompanieîmpotrivabolilortransmise, prinînțepături, de cătrețânțari, tratamentele de dezinsecție pe spațiiledeschise se stabilescîntre 4 și 7 treceri/lună, înfuncție de condițiilespecificelocalității, de temperaturiridicateși de suprafețe/întinderimari de apă, propiceevoluțieirapide a țânțarilor de la stadiul de ouă lastadiul de țânțariadulți.</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(3) Numărul de treceri/tratamente de dezinsecție se stabileșteprincaietul de sarciniși se preia, anual,înprogramulunitar de acțiune, fără a se reduce numărul de treceri/tratamentestabiliteînanul anterior.</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(4) Stabilireaunorfrecvențe de dezinsecțiemaimicidecâtceleprevăzute la alin. (1) și (2) estecondiționată de transmiterea, înprealabil, de cătreautoritateaadministrațieipublice locale sau, dupăcaz,asociația de dezvoltareintercomunitară a uneisolicităricătreInstitutulNațional de Cercetare-DezvoltareMedico-Militară «Cantacuzino» privindnumărul de treceri/tratamenterecomandate a fi executateînunitateaadministrativ-teritorială. Încazulîn care institutulrăspundecă nu recomandatăreducereafrecvenței de dezinsecție, autoritățileadministrațieipublice locale/asociațiile de dezvoltareintercomunitarăau obligațiasăstabileascănumărul de treceri/tratamente, conform prevederilor art. 94 alin. (1) și (2) dinprezentulcaiet de sarcini-cadru.</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(5) Însituațiaîn care, dupăaprobareașipunereaînaplicare a programuluiunitar de acțiune, evoluțiavectorilorsupușitratamentelor de dezinsecțieimpuneexecutarea de treceri/tratamentesuplimentare,acestea se vorimplementaprinmodificareaprogramuluiunitar de acțiune.</w:t>
      </w:r>
    </w:p>
    <w:p w:rsidR="00C80536" w:rsidRPr="00DC6DBE" w:rsidRDefault="00C80536" w:rsidP="00524BB9">
      <w:pPr>
        <w:autoSpaceDE w:val="0"/>
        <w:autoSpaceDN w:val="0"/>
        <w:adjustRightInd w:val="0"/>
        <w:jc w:val="both"/>
        <w:rPr>
          <w:rFonts w:ascii="Trebuchet MS" w:hAnsi="Trebuchet MS" w:cs="Arial"/>
          <w:lang w:val="en-GB"/>
        </w:rPr>
      </w:pPr>
    </w:p>
    <w:p w:rsidR="00524BB9" w:rsidRPr="00DC6DBE" w:rsidRDefault="00524BB9" w:rsidP="00667ACE">
      <w:pPr>
        <w:numPr>
          <w:ilvl w:val="0"/>
          <w:numId w:val="21"/>
        </w:numPr>
        <w:autoSpaceDE w:val="0"/>
        <w:autoSpaceDN w:val="0"/>
        <w:adjustRightInd w:val="0"/>
        <w:ind w:hanging="720"/>
        <w:jc w:val="both"/>
        <w:rPr>
          <w:rFonts w:ascii="Trebuchet MS" w:hAnsi="Trebuchet MS" w:cs="Arial"/>
          <w:lang w:val="en-GB"/>
        </w:rPr>
      </w:pP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Din punctul de vedere al frecvenței, deratizarea se executăîn:</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a) spațiiledeschise din domeniul public șiprivat al unitățiiadministrativ-teritorialeînconformitate cuprogramulunitar de acțiune, dar nu maipuțin de 3 tratamente pe an;</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b) spațiilecomuneînchise ale clădirilor din domeniul public șiprivat al localitățiiși ale imobilelor de tipcondominiuaparținândasociațiilor de proprietari/locatari, înconformitate cu programulunitar de acțiune,cel puțin 1 tratament pe semestru, sauori de câteoriestenevoiepentrustingereaunuifocar;</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c) cămineleșicanaleleaferenterețelelortehnico-edilitare, cel puțin 1 tratament pe an.</w:t>
      </w:r>
    </w:p>
    <w:p w:rsidR="00C80536" w:rsidRPr="00DC6DBE" w:rsidRDefault="00C80536" w:rsidP="00524BB9">
      <w:pPr>
        <w:autoSpaceDE w:val="0"/>
        <w:autoSpaceDN w:val="0"/>
        <w:adjustRightInd w:val="0"/>
        <w:jc w:val="both"/>
        <w:rPr>
          <w:rFonts w:ascii="Trebuchet MS" w:hAnsi="Trebuchet MS" w:cs="Arial"/>
          <w:lang w:val="en-GB"/>
        </w:rPr>
      </w:pPr>
    </w:p>
    <w:p w:rsidR="00524BB9" w:rsidRPr="00DC6DBE" w:rsidRDefault="00524BB9" w:rsidP="00667ACE">
      <w:pPr>
        <w:numPr>
          <w:ilvl w:val="0"/>
          <w:numId w:val="21"/>
        </w:numPr>
        <w:autoSpaceDE w:val="0"/>
        <w:autoSpaceDN w:val="0"/>
        <w:adjustRightInd w:val="0"/>
        <w:ind w:hanging="720"/>
        <w:jc w:val="both"/>
        <w:rPr>
          <w:rFonts w:ascii="Trebuchet MS" w:hAnsi="Trebuchet MS" w:cs="Arial"/>
          <w:lang w:val="en-GB"/>
        </w:rPr>
      </w:pP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Din punct de vedere al frecvenței, dezinfecția se executătrimestrialșiori de câteoriestenevoie.</w:t>
      </w:r>
    </w:p>
    <w:p w:rsidR="00C80536" w:rsidRPr="00DC6DBE" w:rsidRDefault="00C80536" w:rsidP="00524BB9">
      <w:pPr>
        <w:autoSpaceDE w:val="0"/>
        <w:autoSpaceDN w:val="0"/>
        <w:adjustRightInd w:val="0"/>
        <w:jc w:val="both"/>
        <w:rPr>
          <w:rFonts w:ascii="Trebuchet MS" w:hAnsi="Trebuchet MS" w:cs="Arial"/>
          <w:lang w:val="en-GB"/>
        </w:rPr>
      </w:pPr>
    </w:p>
    <w:p w:rsidR="00524BB9" w:rsidRPr="00DC6DBE" w:rsidRDefault="00524BB9" w:rsidP="00667ACE">
      <w:pPr>
        <w:numPr>
          <w:ilvl w:val="0"/>
          <w:numId w:val="21"/>
        </w:numPr>
        <w:autoSpaceDE w:val="0"/>
        <w:autoSpaceDN w:val="0"/>
        <w:adjustRightInd w:val="0"/>
        <w:ind w:hanging="720"/>
        <w:jc w:val="both"/>
        <w:rPr>
          <w:rFonts w:ascii="Trebuchet MS" w:hAnsi="Trebuchet MS" w:cs="Arial"/>
          <w:lang w:val="en-GB"/>
        </w:rPr>
      </w:pP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(1) Toateproduselefolositepentruefectuareaoperațiunilor de deratizare, dezinsecțieșidezinfecțievor fi avizate de cătreComisiaNaționalăpentruProduse Biocide.</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(2) Operatorii au obligațiasăîmbunătățească permanent metodologiile de lucru, în special, încazulîn care aanumiteproduse biocide nu mai sunt avizatesau sunt retrase de pe piață, astfelîncâtsă fie asiguratăprotecțiamediuluiși a sănătățiipublice.</w:t>
      </w:r>
    </w:p>
    <w:p w:rsidR="00C80536" w:rsidRPr="00DC6DBE" w:rsidRDefault="00C80536" w:rsidP="00524BB9">
      <w:pPr>
        <w:autoSpaceDE w:val="0"/>
        <w:autoSpaceDN w:val="0"/>
        <w:adjustRightInd w:val="0"/>
        <w:jc w:val="both"/>
        <w:rPr>
          <w:rFonts w:ascii="Trebuchet MS" w:hAnsi="Trebuchet MS" w:cs="Arial"/>
          <w:lang w:val="en-GB"/>
        </w:rPr>
      </w:pPr>
    </w:p>
    <w:p w:rsidR="00524BB9" w:rsidRPr="00DC6DBE" w:rsidRDefault="00524BB9" w:rsidP="00667ACE">
      <w:pPr>
        <w:numPr>
          <w:ilvl w:val="0"/>
          <w:numId w:val="21"/>
        </w:numPr>
        <w:autoSpaceDE w:val="0"/>
        <w:autoSpaceDN w:val="0"/>
        <w:adjustRightInd w:val="0"/>
        <w:ind w:hanging="720"/>
        <w:jc w:val="both"/>
        <w:rPr>
          <w:rFonts w:ascii="Trebuchet MS" w:hAnsi="Trebuchet MS" w:cs="Arial"/>
          <w:lang w:val="en-GB"/>
        </w:rPr>
      </w:pP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lastRenderedPageBreak/>
        <w:t>(1) Persoanelefizicesaujuridicedeținătoare de spațiiconstruite, indiferent de destinație, curțiși/sauterenuriviranesauamenajate, unitățile de administrare a domeniului public, ocoalelesilvice, instituțiilepublice, precum șiunitățile care au înexploatarerețeletehnico-edilitare sunt obligate săasigureefectuarea</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operațiunilorperiodice de dezinsecțieșideratizareoripentrustingereaunuifocar, înspațiiledeținute deacestea.</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(2) Operațiunile de dezinsecție, dezinfecțieșideratizare la obiectivele din programulunitar deacțiune se presteazăexclusiv de cătreoperatorullicențiat de A.N.R.S.C., căruiai-a fostatribuităactivitateaîngestiunedirectăsaudelegată de cătreunitateaadministrativ-teritorială/asociația de dezvoltareintercomunitară, încondițiilelegii.</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(3) Persoanelefizicesaujuridicebeneficiare ale operațiilor de deratizare, dezinsecțieși/saudezinfecție au obligațiasăpermităaccesuloperatoruluiînlocurileundeurmeazăsă se realizezeoperațiașisămenținăspațiile pe care le au înproprietatesalubre, luândmăsuri de evacuare a tuturorreziduurilorsolide, de spălare a încăperilorîn care se efectueazăcolectareadeșeurilor, de eliminare a apei stagnate, decurățare a subsolurilor, de punereînordine a depozitelor de materialeși de remediere a defecțiunilortehnicela instalațiilesanitare care provoacăinundareasaustagnareaapeiînsubsoluriși/sau pe terenuriledeținute.</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(4) Fărăaaduceatingereprevederiloralin. (2), operațiunile de dezinsecție, dezinfecțieșideratizarela obiectivele care nu facparte din programulunitar de acțiune pot fi prestateși de operatori economiciautorizațiînbazareglementăriloremise de autoritățileadministrațieipublice locale.</w:t>
      </w:r>
    </w:p>
    <w:p w:rsidR="002C5B35" w:rsidRPr="00DC6DBE" w:rsidRDefault="002C5B35" w:rsidP="00524BB9">
      <w:pPr>
        <w:autoSpaceDE w:val="0"/>
        <w:autoSpaceDN w:val="0"/>
        <w:adjustRightInd w:val="0"/>
        <w:jc w:val="both"/>
        <w:rPr>
          <w:rFonts w:ascii="Trebuchet MS" w:hAnsi="Trebuchet MS" w:cs="Arial"/>
          <w:lang w:val="en-GB"/>
        </w:rPr>
      </w:pPr>
    </w:p>
    <w:p w:rsidR="00524BB9" w:rsidRPr="00DC6DBE" w:rsidRDefault="00524BB9" w:rsidP="00667ACE">
      <w:pPr>
        <w:numPr>
          <w:ilvl w:val="0"/>
          <w:numId w:val="21"/>
        </w:numPr>
        <w:autoSpaceDE w:val="0"/>
        <w:autoSpaceDN w:val="0"/>
        <w:adjustRightInd w:val="0"/>
        <w:ind w:hanging="720"/>
        <w:jc w:val="both"/>
        <w:rPr>
          <w:rFonts w:ascii="Trebuchet MS" w:hAnsi="Trebuchet MS" w:cs="Arial"/>
          <w:lang w:val="en-GB"/>
        </w:rPr>
      </w:pP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Operatorul care presteazăactivitatea de deratizare, dezinfecțieși/saudezinsecție are următoareleobligații:</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a) înainte de începereaoperațiunii de dezinsecțiesauderatizare la obiectivele din programulunitar deacțiune, sănotifice, înscris, autoritateaadministrațieipublice locale șisăaducă la cunoștințapopulației,</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prin mass-media, cu cel puțin 7 zileînainte, următoarele:</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1. tipuloperațiuniiceurmează a se efectua;</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2. perioadaefectuăriitratamentelor;</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3. substanțeleutilizate, gradul de toxicitateaacestora;</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4. măsurile de protecțiecetrebuieluate, în special cu referire la copii, bătrâni, bolnavi, albine, animaleși</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păsări;</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b) săstabilească, de comunacord cu persoanelefizicesaujuridice, data șioraînceperiitratamentelor dedezinfecție, dezinsecție, deratizareînspațiileînchiseși pe suprafețeledeținute de acesteașisăcomunice</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acestoragradul de toxicitate a substanțelorutilizateșimăsurile de protecțiecetrebuieluate;</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c) înainte de începereaoperațiunii de deratizare, dezinfecțiesauderatizareînspațiileînchise ale operatoriloreconomici, instituțiilorpublice, persoanelorfiziceșiasociațiilor de proprietari/locatari, săinformezebeneficiarul cu privire la substanțeleutilizateșimăsurile de protecțiecetrebuieluateșisăstabilească, decomunacord cu acesta, data șiintervalulorar de efectuare a tratamentelor;</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d) săsolicite la terminareaoperațiuniiconfirmareaefectuăriitratamentelor, prinîncheiereaunui documentde lucru.</w:t>
      </w:r>
    </w:p>
    <w:p w:rsidR="002C5B35" w:rsidRPr="00DC6DBE" w:rsidRDefault="002C5B35" w:rsidP="00524BB9">
      <w:pPr>
        <w:autoSpaceDE w:val="0"/>
        <w:autoSpaceDN w:val="0"/>
        <w:adjustRightInd w:val="0"/>
        <w:jc w:val="both"/>
        <w:rPr>
          <w:rFonts w:ascii="Trebuchet MS" w:hAnsi="Trebuchet MS" w:cs="Arial"/>
          <w:lang w:val="en-GB"/>
        </w:rPr>
      </w:pPr>
    </w:p>
    <w:p w:rsidR="00524BB9" w:rsidRPr="00DC6DBE" w:rsidRDefault="00524BB9" w:rsidP="00667ACE">
      <w:pPr>
        <w:numPr>
          <w:ilvl w:val="0"/>
          <w:numId w:val="21"/>
        </w:numPr>
        <w:autoSpaceDE w:val="0"/>
        <w:autoSpaceDN w:val="0"/>
        <w:adjustRightInd w:val="0"/>
        <w:ind w:hanging="720"/>
        <w:jc w:val="both"/>
        <w:rPr>
          <w:rFonts w:ascii="Trebuchet MS" w:hAnsi="Trebuchet MS" w:cs="Arial"/>
          <w:lang w:val="en-GB"/>
        </w:rPr>
      </w:pP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Încazulîn care persoanelefizicesaupersoanelejuridicerefuzăsăpermităaccesul pe proprietateaacestorapentruefectuareaoperațiunilorperiodice de dezinsecțieșideratizareoripentrustingereaunuifocar, operatorul are obligațiasăanunțeautoritateaadministrațieipublice locale pentruluareamăsurilorlegale.</w:t>
      </w:r>
    </w:p>
    <w:p w:rsidR="00183114" w:rsidRPr="00DC6DBE" w:rsidRDefault="00183114" w:rsidP="00524BB9">
      <w:pPr>
        <w:autoSpaceDE w:val="0"/>
        <w:autoSpaceDN w:val="0"/>
        <w:adjustRightInd w:val="0"/>
        <w:jc w:val="both"/>
        <w:rPr>
          <w:rFonts w:ascii="Trebuchet MS" w:hAnsi="Trebuchet MS" w:cs="Arial"/>
          <w:lang w:val="en-GB"/>
        </w:rPr>
      </w:pPr>
    </w:p>
    <w:p w:rsidR="00524BB9" w:rsidRPr="00DC6DBE" w:rsidRDefault="00524BB9" w:rsidP="00667ACE">
      <w:pPr>
        <w:numPr>
          <w:ilvl w:val="0"/>
          <w:numId w:val="21"/>
        </w:numPr>
        <w:autoSpaceDE w:val="0"/>
        <w:autoSpaceDN w:val="0"/>
        <w:adjustRightInd w:val="0"/>
        <w:ind w:hanging="720"/>
        <w:jc w:val="both"/>
        <w:rPr>
          <w:rFonts w:ascii="Trebuchet MS" w:hAnsi="Trebuchet MS" w:cs="Arial"/>
          <w:lang w:val="en-GB"/>
        </w:rPr>
      </w:pP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(1) Încazulîn care înurmaunuitratamentefectuat se aduce o daunăimediată, vizibilă, proprietățiibeneficiarului, acestfaptva fi menționatîndocumentul de lucrușiva fi comunicatîn mod expresoperatorului. Vor fi semnalate, de asemenea, toateaspectelece sunt de naturăsăafectezeviațașisănătateaoamenilorșiviețuitoarelor.</w:t>
      </w:r>
    </w:p>
    <w:p w:rsidR="00524BB9" w:rsidRPr="00DC6DBE" w:rsidRDefault="00524BB9" w:rsidP="00524BB9">
      <w:pPr>
        <w:autoSpaceDE w:val="0"/>
        <w:autoSpaceDN w:val="0"/>
        <w:adjustRightInd w:val="0"/>
        <w:jc w:val="both"/>
        <w:rPr>
          <w:rFonts w:ascii="Trebuchet MS" w:hAnsi="Trebuchet MS" w:cs="Arial"/>
          <w:lang w:val="en-GB"/>
        </w:rPr>
      </w:pPr>
      <w:r w:rsidRPr="00DC6DBE">
        <w:rPr>
          <w:rFonts w:ascii="Trebuchet MS" w:hAnsi="Trebuchet MS" w:cs="Arial"/>
          <w:lang w:val="en-GB"/>
        </w:rPr>
        <w:t>(2) Operatorul nu esteexonerat de răspundereaprivindprejudiciilecauzatesănătățiioamenilorșiviețuitoarelor, alteledecâtcelepentru care se aplicătratamentul, dacă s-au utilizatsubstanțepericuloase</w:t>
      </w:r>
    </w:p>
    <w:p w:rsidR="00524BB9" w:rsidRPr="00DC6DBE" w:rsidRDefault="00524BB9" w:rsidP="00524BB9">
      <w:pPr>
        <w:autoSpaceDE w:val="0"/>
        <w:autoSpaceDN w:val="0"/>
        <w:adjustRightInd w:val="0"/>
        <w:jc w:val="both"/>
        <w:rPr>
          <w:rFonts w:ascii="Trebuchet MS" w:hAnsi="Trebuchet MS" w:cs="Arial"/>
        </w:rPr>
      </w:pPr>
      <w:r w:rsidRPr="00DC6DBE">
        <w:rPr>
          <w:rFonts w:ascii="Trebuchet MS" w:hAnsi="Trebuchet MS" w:cs="Arial"/>
          <w:lang w:val="en-GB"/>
        </w:rPr>
        <w:t>pentruaceștia, dacă nu s-au luatmăsurilenecesareinformăriipopulațieisautratamentulesteineficient.</w:t>
      </w:r>
    </w:p>
    <w:p w:rsidR="004A2E0E" w:rsidRPr="00DC6DBE" w:rsidRDefault="004A2E0E" w:rsidP="00B3031E">
      <w:pPr>
        <w:autoSpaceDE w:val="0"/>
        <w:autoSpaceDN w:val="0"/>
        <w:adjustRightInd w:val="0"/>
        <w:jc w:val="center"/>
        <w:rPr>
          <w:rFonts w:ascii="Trebuchet MS" w:hAnsi="Trebuchet MS" w:cs="Arial"/>
          <w:b/>
        </w:rPr>
      </w:pPr>
    </w:p>
    <w:p w:rsidR="00C63656" w:rsidRDefault="00C63656" w:rsidP="00CC4820">
      <w:pPr>
        <w:autoSpaceDE w:val="0"/>
        <w:autoSpaceDN w:val="0"/>
        <w:adjustRightInd w:val="0"/>
        <w:rPr>
          <w:rFonts w:ascii="Trebuchet MS" w:hAnsi="Trebuchet MS" w:cs="Arial"/>
          <w:b/>
        </w:rPr>
      </w:pPr>
    </w:p>
    <w:p w:rsidR="004A5D74" w:rsidRDefault="004A5D74" w:rsidP="00CC4820">
      <w:pPr>
        <w:autoSpaceDE w:val="0"/>
        <w:autoSpaceDN w:val="0"/>
        <w:adjustRightInd w:val="0"/>
        <w:rPr>
          <w:rFonts w:ascii="Trebuchet MS" w:hAnsi="Trebuchet MS" w:cs="Arial"/>
          <w:b/>
        </w:rPr>
      </w:pPr>
    </w:p>
    <w:p w:rsidR="004A5D74" w:rsidRDefault="004A5D74" w:rsidP="00CC4820">
      <w:pPr>
        <w:autoSpaceDE w:val="0"/>
        <w:autoSpaceDN w:val="0"/>
        <w:adjustRightInd w:val="0"/>
        <w:rPr>
          <w:rFonts w:ascii="Trebuchet MS" w:hAnsi="Trebuchet MS" w:cs="Arial"/>
          <w:b/>
        </w:rPr>
      </w:pPr>
    </w:p>
    <w:p w:rsidR="004A5D74" w:rsidRDefault="004A5D74" w:rsidP="00CC4820">
      <w:pPr>
        <w:autoSpaceDE w:val="0"/>
        <w:autoSpaceDN w:val="0"/>
        <w:adjustRightInd w:val="0"/>
        <w:rPr>
          <w:rFonts w:ascii="Trebuchet MS" w:hAnsi="Trebuchet MS" w:cs="Arial"/>
          <w:b/>
        </w:rPr>
      </w:pPr>
    </w:p>
    <w:p w:rsidR="004A5D74" w:rsidRDefault="004A5D74" w:rsidP="00CC4820">
      <w:pPr>
        <w:autoSpaceDE w:val="0"/>
        <w:autoSpaceDN w:val="0"/>
        <w:adjustRightInd w:val="0"/>
        <w:rPr>
          <w:rFonts w:ascii="Trebuchet MS" w:hAnsi="Trebuchet MS" w:cs="Arial"/>
          <w:b/>
        </w:rPr>
      </w:pPr>
    </w:p>
    <w:p w:rsidR="004A5D74" w:rsidRDefault="004A5D74" w:rsidP="00CC4820">
      <w:pPr>
        <w:autoSpaceDE w:val="0"/>
        <w:autoSpaceDN w:val="0"/>
        <w:adjustRightInd w:val="0"/>
        <w:rPr>
          <w:rFonts w:ascii="Trebuchet MS" w:hAnsi="Trebuchet MS" w:cs="Arial"/>
          <w:b/>
        </w:rPr>
      </w:pPr>
    </w:p>
    <w:p w:rsidR="004A5D74" w:rsidRDefault="004A5D74" w:rsidP="00CC4820">
      <w:pPr>
        <w:autoSpaceDE w:val="0"/>
        <w:autoSpaceDN w:val="0"/>
        <w:adjustRightInd w:val="0"/>
        <w:rPr>
          <w:rFonts w:ascii="Trebuchet MS" w:hAnsi="Trebuchet MS" w:cs="Arial"/>
          <w:b/>
        </w:rPr>
      </w:pPr>
    </w:p>
    <w:p w:rsidR="004A5D74" w:rsidRPr="00DC6DBE" w:rsidRDefault="004A5D74" w:rsidP="00CC4820">
      <w:pPr>
        <w:autoSpaceDE w:val="0"/>
        <w:autoSpaceDN w:val="0"/>
        <w:adjustRightInd w:val="0"/>
        <w:rPr>
          <w:rFonts w:ascii="Trebuchet MS" w:hAnsi="Trebuchet MS" w:cs="Arial"/>
          <w:b/>
        </w:rPr>
      </w:pPr>
    </w:p>
    <w:p w:rsidR="008634D3" w:rsidRPr="00DC6DBE" w:rsidRDefault="008634D3" w:rsidP="00A66448">
      <w:pPr>
        <w:autoSpaceDE w:val="0"/>
        <w:autoSpaceDN w:val="0"/>
        <w:adjustRightInd w:val="0"/>
        <w:rPr>
          <w:rFonts w:ascii="Trebuchet MS" w:hAnsi="Trebuchet MS" w:cs="Arial"/>
          <w:b/>
        </w:rPr>
      </w:pPr>
    </w:p>
    <w:p w:rsidR="00B3031E" w:rsidRPr="00DC6DBE" w:rsidRDefault="00B3031E" w:rsidP="00B3031E">
      <w:pPr>
        <w:autoSpaceDE w:val="0"/>
        <w:autoSpaceDN w:val="0"/>
        <w:adjustRightInd w:val="0"/>
        <w:jc w:val="center"/>
        <w:rPr>
          <w:rFonts w:ascii="Trebuchet MS" w:hAnsi="Trebuchet MS" w:cs="Arial"/>
          <w:b/>
          <w:u w:val="single"/>
        </w:rPr>
      </w:pPr>
      <w:r w:rsidRPr="00DC6DBE">
        <w:rPr>
          <w:rFonts w:ascii="Trebuchet MS" w:hAnsi="Trebuchet MS" w:cs="Arial"/>
          <w:b/>
          <w:u w:val="single"/>
        </w:rPr>
        <w:t>CAPITOLUL III. Drepturi și obligații</w:t>
      </w:r>
    </w:p>
    <w:p w:rsidR="00B3031E" w:rsidRPr="00DC6DBE" w:rsidRDefault="00B3031E" w:rsidP="00B3031E">
      <w:pPr>
        <w:autoSpaceDE w:val="0"/>
        <w:autoSpaceDN w:val="0"/>
        <w:adjustRightInd w:val="0"/>
        <w:jc w:val="center"/>
        <w:rPr>
          <w:rFonts w:ascii="Trebuchet MS" w:hAnsi="Trebuchet MS" w:cs="Arial"/>
          <w:b/>
        </w:rPr>
      </w:pPr>
    </w:p>
    <w:p w:rsidR="00B3031E" w:rsidRPr="00DC6DBE" w:rsidRDefault="00B3031E" w:rsidP="00B3031E">
      <w:pPr>
        <w:autoSpaceDE w:val="0"/>
        <w:autoSpaceDN w:val="0"/>
        <w:adjustRightInd w:val="0"/>
        <w:jc w:val="center"/>
        <w:rPr>
          <w:rFonts w:ascii="Trebuchet MS" w:hAnsi="Trebuchet MS" w:cs="Arial"/>
          <w:b/>
        </w:rPr>
      </w:pPr>
      <w:r w:rsidRPr="00DC6DBE">
        <w:rPr>
          <w:rFonts w:ascii="Trebuchet MS" w:hAnsi="Trebuchet MS" w:cs="Arial"/>
          <w:b/>
        </w:rPr>
        <w:t>SECŢIUNEA 1</w:t>
      </w:r>
    </w:p>
    <w:p w:rsidR="00B3031E" w:rsidRPr="00DC6DBE" w:rsidRDefault="00B3031E" w:rsidP="00B3031E">
      <w:pPr>
        <w:autoSpaceDE w:val="0"/>
        <w:autoSpaceDN w:val="0"/>
        <w:adjustRightInd w:val="0"/>
        <w:jc w:val="center"/>
        <w:rPr>
          <w:rFonts w:ascii="Trebuchet MS" w:hAnsi="Trebuchet MS" w:cs="Arial"/>
          <w:b/>
        </w:rPr>
      </w:pPr>
      <w:r w:rsidRPr="00DC6DBE">
        <w:rPr>
          <w:rFonts w:ascii="Trebuchet MS" w:hAnsi="Trebuchet MS" w:cs="Arial"/>
          <w:b/>
        </w:rPr>
        <w:t>Drepturile și obligațiile operatorilor serviciului de salubrizare</w:t>
      </w:r>
    </w:p>
    <w:p w:rsidR="00B3031E" w:rsidRPr="00DC6DBE" w:rsidRDefault="00B3031E" w:rsidP="00B3031E">
      <w:pPr>
        <w:autoSpaceDE w:val="0"/>
        <w:autoSpaceDN w:val="0"/>
        <w:adjustRightInd w:val="0"/>
        <w:jc w:val="both"/>
        <w:rPr>
          <w:rFonts w:ascii="Trebuchet MS" w:hAnsi="Trebuchet MS" w:cs="Arial"/>
          <w:b/>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numPr>
          <w:ilvl w:val="0"/>
          <w:numId w:val="77"/>
        </w:numPr>
        <w:autoSpaceDE w:val="0"/>
        <w:autoSpaceDN w:val="0"/>
        <w:adjustRightInd w:val="0"/>
        <w:ind w:hanging="630"/>
        <w:jc w:val="both"/>
        <w:rPr>
          <w:rFonts w:ascii="Trebuchet MS" w:hAnsi="Trebuchet MS" w:cs="Arial"/>
        </w:rPr>
      </w:pPr>
      <w:r w:rsidRPr="00DC6DBE">
        <w:rPr>
          <w:rFonts w:ascii="Trebuchet MS" w:hAnsi="Trebuchet MS" w:cs="Arial"/>
        </w:rPr>
        <w:t>Operatorii Serviciului de salubrizare vor acţiona pentru implicarea deținătorilor de deșeuri în gestionarea eficientă a acestora și transformarea treptată a producătorilor de deșeuri în "operatori activi de mediu", cel puţin la nivelul habitatului propriu.</w:t>
      </w:r>
    </w:p>
    <w:p w:rsidR="00B3031E" w:rsidRPr="00DC6DBE" w:rsidRDefault="00B3031E" w:rsidP="00FD79E3">
      <w:pPr>
        <w:numPr>
          <w:ilvl w:val="0"/>
          <w:numId w:val="77"/>
        </w:numPr>
        <w:autoSpaceDE w:val="0"/>
        <w:autoSpaceDN w:val="0"/>
        <w:adjustRightInd w:val="0"/>
        <w:ind w:hanging="630"/>
        <w:jc w:val="both"/>
        <w:rPr>
          <w:rFonts w:ascii="Trebuchet MS" w:hAnsi="Trebuchet MS" w:cs="Arial"/>
        </w:rPr>
      </w:pPr>
      <w:r w:rsidRPr="00DC6DBE">
        <w:rPr>
          <w:rFonts w:ascii="Trebuchet MS" w:hAnsi="Trebuchet MS" w:cs="Arial"/>
        </w:rPr>
        <w:t>Fiecare UAT din județul Galați, în colaborare cu operatorul de salubritate cu atributia de colectare și transport al deșeurilor municipale are obligația să înfiinţeze sistemele de colectare separată și să se implice în instruirea populației privind condițiile de mediu, impactul deșeurilor asupra mediului, inclusiv a elevilor din toate unitățile de învăţământ pe care le gestionează.</w:t>
      </w:r>
    </w:p>
    <w:p w:rsidR="00B3031E" w:rsidRPr="00DC6DBE" w:rsidRDefault="00B3031E" w:rsidP="00FD79E3">
      <w:pPr>
        <w:numPr>
          <w:ilvl w:val="0"/>
          <w:numId w:val="77"/>
        </w:numPr>
        <w:autoSpaceDE w:val="0"/>
        <w:autoSpaceDN w:val="0"/>
        <w:adjustRightInd w:val="0"/>
        <w:ind w:hanging="630"/>
        <w:jc w:val="both"/>
        <w:rPr>
          <w:rFonts w:ascii="Trebuchet MS" w:hAnsi="Trebuchet MS" w:cs="Arial"/>
        </w:rPr>
      </w:pPr>
      <w:r w:rsidRPr="00DC6DBE">
        <w:rPr>
          <w:rFonts w:ascii="Trebuchet MS" w:hAnsi="Trebuchet MS" w:cs="Arial"/>
        </w:rPr>
        <w:t>Operatorii serviciului de salubrizare cu atributia de colectare și transport al deșeurilor municipaleși fiecare UAT din județ vor asigura condițiile materiale pentru realizarea colectării separate, în paralel cu informarea și conştientizarea utilizatorilor cu privire la tipurile de deșeuri care se depun în recipientele de colectare.</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4A4A9A" w:rsidP="004A4A9A">
      <w:pPr>
        <w:autoSpaceDE w:val="0"/>
        <w:autoSpaceDN w:val="0"/>
        <w:adjustRightInd w:val="0"/>
        <w:jc w:val="both"/>
        <w:rPr>
          <w:rFonts w:ascii="Trebuchet MS" w:hAnsi="Trebuchet MS" w:cs="Arial"/>
        </w:rPr>
      </w:pPr>
      <w:r w:rsidRPr="00DC6DBE">
        <w:rPr>
          <w:rFonts w:ascii="Trebuchet MS" w:hAnsi="Trebuchet MS" w:cs="Arial"/>
        </w:rPr>
        <w:t>În funcție de raporturile juridice care se stabilesc între operator și autoritățile administrației publice locale/asociația de dezvoltare intercomunitară sau între operator și utilizatori d</w:t>
      </w:r>
      <w:r w:rsidR="00B3031E" w:rsidRPr="00DC6DBE">
        <w:rPr>
          <w:rFonts w:ascii="Trebuchet MS" w:hAnsi="Trebuchet MS" w:cs="Arial"/>
        </w:rPr>
        <w:t>repturile și obligațiile operatorilor Serviciului de salubrizare se constituie ca un capitol distinct în cadrul:</w:t>
      </w:r>
    </w:p>
    <w:p w:rsidR="00296130" w:rsidRPr="00DC6DBE" w:rsidRDefault="00B3031E" w:rsidP="00FD79E3">
      <w:pPr>
        <w:numPr>
          <w:ilvl w:val="0"/>
          <w:numId w:val="78"/>
        </w:numPr>
        <w:autoSpaceDE w:val="0"/>
        <w:autoSpaceDN w:val="0"/>
        <w:adjustRightInd w:val="0"/>
        <w:ind w:left="1440" w:hanging="450"/>
        <w:jc w:val="both"/>
        <w:rPr>
          <w:rFonts w:ascii="Trebuchet MS" w:hAnsi="Trebuchet MS" w:cs="Arial"/>
        </w:rPr>
      </w:pPr>
      <w:r w:rsidRPr="00DC6DBE">
        <w:rPr>
          <w:rFonts w:ascii="Trebuchet MS" w:hAnsi="Trebuchet MS" w:cs="Arial"/>
        </w:rPr>
        <w:t xml:space="preserve">hotărârii de dare în administrare a serviciului de salubrizare </w:t>
      </w:r>
    </w:p>
    <w:p w:rsidR="00F33530" w:rsidRPr="00DC6DBE" w:rsidRDefault="00F33530" w:rsidP="00FD79E3">
      <w:pPr>
        <w:numPr>
          <w:ilvl w:val="0"/>
          <w:numId w:val="78"/>
        </w:numPr>
        <w:autoSpaceDE w:val="0"/>
        <w:autoSpaceDN w:val="0"/>
        <w:adjustRightInd w:val="0"/>
        <w:ind w:left="1440" w:hanging="450"/>
        <w:jc w:val="both"/>
        <w:rPr>
          <w:rFonts w:ascii="Trebuchet MS" w:hAnsi="Trebuchet MS" w:cs="Arial"/>
        </w:rPr>
      </w:pPr>
      <w:r w:rsidRPr="00DC6DBE">
        <w:rPr>
          <w:rFonts w:ascii="Trebuchet MS" w:hAnsi="Trebuchet MS" w:cs="Arial"/>
        </w:rPr>
        <w:t xml:space="preserve">contractului de delegare a gestiunii serviciului de salubrizare </w:t>
      </w:r>
    </w:p>
    <w:p w:rsidR="00B3031E" w:rsidRPr="00DC6DBE" w:rsidRDefault="00B3031E" w:rsidP="00FD79E3">
      <w:pPr>
        <w:numPr>
          <w:ilvl w:val="0"/>
          <w:numId w:val="78"/>
        </w:numPr>
        <w:autoSpaceDE w:val="0"/>
        <w:autoSpaceDN w:val="0"/>
        <w:adjustRightInd w:val="0"/>
        <w:ind w:left="1440" w:hanging="450"/>
        <w:jc w:val="both"/>
        <w:rPr>
          <w:rFonts w:ascii="Trebuchet MS" w:hAnsi="Trebuchet MS" w:cs="Arial"/>
        </w:rPr>
      </w:pPr>
      <w:r w:rsidRPr="00DC6DBE">
        <w:rPr>
          <w:rFonts w:ascii="Trebuchet MS" w:hAnsi="Trebuchet MS" w:cs="Arial"/>
        </w:rPr>
        <w:t>contractului de prestare a serviciului de salubrizare pentru utilizatori;</w:t>
      </w:r>
    </w:p>
    <w:p w:rsidR="00B3031E" w:rsidRPr="004A5D74" w:rsidRDefault="00B3031E" w:rsidP="004A5D74">
      <w:pPr>
        <w:numPr>
          <w:ilvl w:val="0"/>
          <w:numId w:val="78"/>
        </w:numPr>
        <w:autoSpaceDE w:val="0"/>
        <w:autoSpaceDN w:val="0"/>
        <w:adjustRightInd w:val="0"/>
        <w:ind w:left="1440" w:hanging="450"/>
        <w:jc w:val="both"/>
        <w:rPr>
          <w:rFonts w:ascii="Trebuchet MS" w:hAnsi="Trebuchet MS" w:cs="Arial"/>
        </w:rPr>
      </w:pPr>
      <w:r w:rsidRPr="00DC6DBE">
        <w:rPr>
          <w:rFonts w:ascii="Trebuchet MS" w:hAnsi="Trebuchet MS" w:cs="Arial"/>
        </w:rPr>
        <w:t>regulamentului serviciului de salubrizare;</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 xml:space="preserve">Operatorii serviciului de salubrizare au următoarele </w:t>
      </w:r>
      <w:r w:rsidRPr="00DC6DBE">
        <w:rPr>
          <w:rFonts w:ascii="Trebuchet MS" w:hAnsi="Trebuchet MS" w:cs="Arial"/>
          <w:b/>
          <w:bCs/>
        </w:rPr>
        <w:t>drepturi</w:t>
      </w:r>
      <w:r w:rsidRPr="00DC6DBE">
        <w:rPr>
          <w:rFonts w:ascii="Trebuchet MS" w:hAnsi="Trebuchet MS" w:cs="Arial"/>
        </w:rPr>
        <w:t>:</w:t>
      </w:r>
    </w:p>
    <w:p w:rsidR="00B3031E" w:rsidRPr="00DC6DBE" w:rsidRDefault="00B3031E" w:rsidP="00FD79E3">
      <w:pPr>
        <w:numPr>
          <w:ilvl w:val="0"/>
          <w:numId w:val="79"/>
        </w:numPr>
        <w:autoSpaceDE w:val="0"/>
        <w:autoSpaceDN w:val="0"/>
        <w:adjustRightInd w:val="0"/>
        <w:ind w:left="1440" w:hanging="450"/>
        <w:jc w:val="both"/>
        <w:rPr>
          <w:rFonts w:ascii="Trebuchet MS" w:hAnsi="Trebuchet MS" w:cs="Arial"/>
        </w:rPr>
      </w:pPr>
      <w:r w:rsidRPr="00DC6DBE">
        <w:rPr>
          <w:rFonts w:ascii="Trebuchet MS" w:hAnsi="Trebuchet MS" w:cs="Arial"/>
        </w:rPr>
        <w:t>să încaseze contravaloarea Serviciului de salubrizare prestat/contractat, corespunzător tarifului aprobat de Consiliul Local Galați, respectiv ADI ECOSERV Galați, determinat în conformitate cu normele metodologice elaborate și aprobate de A.N.R.S.C. Tarifele pentru activitățile desfășurate de operatori pe fluxul deșeurilor municipale pot fi convertite și facturate în orice altă unitate de măsură, pe baza indicelui de generale a deșeurilor, densității deșeurilor, frecvenței de colectare sau a altor elemente specifice instrumentelor economice implementate.</w:t>
      </w:r>
    </w:p>
    <w:p w:rsidR="00012176" w:rsidRPr="00DC6DBE" w:rsidRDefault="00B3031E" w:rsidP="00FD79E3">
      <w:pPr>
        <w:numPr>
          <w:ilvl w:val="0"/>
          <w:numId w:val="79"/>
        </w:numPr>
        <w:autoSpaceDE w:val="0"/>
        <w:autoSpaceDN w:val="0"/>
        <w:adjustRightInd w:val="0"/>
        <w:ind w:left="1440" w:hanging="450"/>
        <w:jc w:val="both"/>
        <w:rPr>
          <w:rFonts w:ascii="Trebuchet MS" w:hAnsi="Trebuchet MS" w:cs="Arial"/>
          <w:lang w:val="en-GB"/>
        </w:rPr>
      </w:pPr>
      <w:r w:rsidRPr="00DC6DBE">
        <w:rPr>
          <w:rFonts w:ascii="Trebuchet MS" w:hAnsi="Trebuchet MS" w:cs="Arial"/>
        </w:rPr>
        <w:t xml:space="preserve">să </w:t>
      </w:r>
      <w:r w:rsidR="008729FD" w:rsidRPr="00DC6DBE">
        <w:rPr>
          <w:rFonts w:ascii="Trebuchet MS" w:hAnsi="Trebuchet MS" w:cs="Arial"/>
        </w:rPr>
        <w:t xml:space="preserve">i se </w:t>
      </w:r>
      <w:r w:rsidRPr="00DC6DBE">
        <w:rPr>
          <w:rFonts w:ascii="Trebuchet MS" w:hAnsi="Trebuchet MS" w:cs="Arial"/>
        </w:rPr>
        <w:t xml:space="preserve">asigure </w:t>
      </w:r>
      <w:r w:rsidR="008729FD" w:rsidRPr="00DC6DBE">
        <w:rPr>
          <w:rFonts w:ascii="Trebuchet MS" w:hAnsi="Trebuchet MS" w:cs="Arial"/>
        </w:rPr>
        <w:t xml:space="preserve">menținerea </w:t>
      </w:r>
      <w:r w:rsidRPr="00DC6DBE">
        <w:rPr>
          <w:rFonts w:ascii="Trebuchet MS" w:hAnsi="Trebuchet MS" w:cs="Arial"/>
        </w:rPr>
        <w:t>echilibrul contractual pe durata contractului de delegare a gestiunii;</w:t>
      </w:r>
      <w:r w:rsidR="008729FD" w:rsidRPr="00DC6DBE">
        <w:rPr>
          <w:rFonts w:ascii="Trebuchet MS" w:hAnsi="Trebuchet MS" w:cs="Arial"/>
          <w:lang w:val="en-GB"/>
        </w:rPr>
        <w:t>inclusivîncazulîn care autoritateacontractantăimpune, însarcinaacestuia, îndeplinireaunornoiobligații de serviciupublic;</w:t>
      </w:r>
    </w:p>
    <w:p w:rsidR="00012176" w:rsidRPr="00DC6DBE" w:rsidRDefault="00B3031E" w:rsidP="00FD79E3">
      <w:pPr>
        <w:numPr>
          <w:ilvl w:val="0"/>
          <w:numId w:val="79"/>
        </w:numPr>
        <w:autoSpaceDE w:val="0"/>
        <w:autoSpaceDN w:val="0"/>
        <w:adjustRightInd w:val="0"/>
        <w:ind w:left="1440" w:hanging="450"/>
        <w:jc w:val="both"/>
        <w:rPr>
          <w:rFonts w:ascii="Trebuchet MS" w:hAnsi="Trebuchet MS" w:cs="Arial"/>
          <w:lang w:val="en-GB"/>
        </w:rPr>
      </w:pPr>
      <w:r w:rsidRPr="00DC6DBE">
        <w:rPr>
          <w:rFonts w:ascii="Trebuchet MS" w:hAnsi="Trebuchet MS" w:cs="Arial"/>
        </w:rPr>
        <w:t>să solicite ajustarea tarifelor activităților serviciului în raport cu evoluţia generală a preţurilor și tarifelor din economie;</w:t>
      </w:r>
      <w:r w:rsidR="00D40EA4" w:rsidRPr="00DC6DBE">
        <w:rPr>
          <w:rFonts w:ascii="Trebuchet MS" w:hAnsi="Trebuchet MS" w:cs="Arial"/>
          <w:lang w:val="en-GB"/>
        </w:rPr>
        <w:t>sau a parametrului de ajustarestabilitîncontractul de delegare, înconformitate cu normelemetodologice elaborate șiaprobate de A.N.R.S.C.;</w:t>
      </w:r>
    </w:p>
    <w:p w:rsidR="00E10548" w:rsidRPr="00DC6DBE" w:rsidRDefault="00B3031E" w:rsidP="00FD79E3">
      <w:pPr>
        <w:numPr>
          <w:ilvl w:val="0"/>
          <w:numId w:val="79"/>
        </w:numPr>
        <w:autoSpaceDE w:val="0"/>
        <w:autoSpaceDN w:val="0"/>
        <w:adjustRightInd w:val="0"/>
        <w:ind w:left="1440" w:hanging="450"/>
        <w:jc w:val="both"/>
        <w:rPr>
          <w:rFonts w:ascii="Trebuchet MS" w:hAnsi="Trebuchet MS" w:cs="Arial"/>
          <w:lang w:val="en-GB"/>
        </w:rPr>
      </w:pPr>
      <w:r w:rsidRPr="00DC6DBE">
        <w:rPr>
          <w:rFonts w:ascii="Trebuchet MS" w:hAnsi="Trebuchet MS" w:cs="Arial"/>
        </w:rPr>
        <w:t xml:space="preserve">să propună modificarea tarifelor </w:t>
      </w:r>
      <w:r w:rsidR="00BC068E" w:rsidRPr="00DC6DBE">
        <w:rPr>
          <w:rFonts w:ascii="Trebuchet MS" w:hAnsi="Trebuchet MS" w:cs="Arial"/>
          <w:lang w:val="en-GB"/>
        </w:rPr>
        <w:t>aprobat</w:t>
      </w:r>
      <w:r w:rsidR="00A34E50" w:rsidRPr="00DC6DBE">
        <w:rPr>
          <w:rFonts w:ascii="Trebuchet MS" w:hAnsi="Trebuchet MS" w:cs="Arial"/>
          <w:lang w:val="en-GB"/>
        </w:rPr>
        <w:t>e</w:t>
      </w:r>
      <w:r w:rsidR="00BC068E" w:rsidRPr="00DC6DBE">
        <w:rPr>
          <w:rFonts w:ascii="Trebuchet MS" w:hAnsi="Trebuchet MS" w:cs="Arial"/>
          <w:lang w:val="en-GB"/>
        </w:rPr>
        <w:t>însituațiile determinate înconformitate cu normelemetodologice elaborate șiaprobate de A.N.R.S.C.;</w:t>
      </w:r>
    </w:p>
    <w:p w:rsidR="00FE760B" w:rsidRPr="00DC6DBE" w:rsidRDefault="00B3031E" w:rsidP="00FD79E3">
      <w:pPr>
        <w:numPr>
          <w:ilvl w:val="0"/>
          <w:numId w:val="79"/>
        </w:numPr>
        <w:autoSpaceDE w:val="0"/>
        <w:autoSpaceDN w:val="0"/>
        <w:adjustRightInd w:val="0"/>
        <w:ind w:left="1440" w:hanging="450"/>
        <w:jc w:val="both"/>
        <w:rPr>
          <w:rFonts w:ascii="Trebuchet MS" w:hAnsi="Trebuchet MS" w:cs="Arial"/>
          <w:lang w:val="en-GB"/>
        </w:rPr>
      </w:pPr>
      <w:r w:rsidRPr="00DC6DBE">
        <w:rPr>
          <w:rFonts w:ascii="Trebuchet MS" w:hAnsi="Trebuchet MS" w:cs="Arial"/>
        </w:rPr>
        <w:t xml:space="preserve">să aibă exclusivitatea prestării serviciului de salubrizare pentru toţi utilizatorii din raza unității administrativ-teritoriale </w:t>
      </w:r>
      <w:r w:rsidR="00E028CD" w:rsidRPr="00DC6DBE">
        <w:rPr>
          <w:rFonts w:ascii="Trebuchet MS" w:hAnsi="Trebuchet MS" w:cs="Arial"/>
        </w:rPr>
        <w:t>acordată în baza hotărârii</w:t>
      </w:r>
      <w:r w:rsidRPr="00DC6DBE">
        <w:rPr>
          <w:rFonts w:ascii="Trebuchet MS" w:hAnsi="Trebuchet MS" w:cs="Arial"/>
        </w:rPr>
        <w:t xml:space="preserve"> de dare în administrare sau </w:t>
      </w:r>
      <w:r w:rsidR="00A414B6" w:rsidRPr="00DC6DBE">
        <w:rPr>
          <w:rFonts w:ascii="Trebuchet MS" w:hAnsi="Trebuchet MS" w:cs="Arial"/>
        </w:rPr>
        <w:t xml:space="preserve">a </w:t>
      </w:r>
      <w:r w:rsidRPr="00DC6DBE">
        <w:rPr>
          <w:rFonts w:ascii="Trebuchet MS" w:hAnsi="Trebuchet MS" w:cs="Arial"/>
        </w:rPr>
        <w:t>contract</w:t>
      </w:r>
      <w:r w:rsidR="00A414B6" w:rsidRPr="00DC6DBE">
        <w:rPr>
          <w:rFonts w:ascii="Trebuchet MS" w:hAnsi="Trebuchet MS" w:cs="Arial"/>
        </w:rPr>
        <w:t>ului</w:t>
      </w:r>
      <w:r w:rsidRPr="00DC6DBE">
        <w:rPr>
          <w:rFonts w:ascii="Trebuchet MS" w:hAnsi="Trebuchet MS" w:cs="Arial"/>
        </w:rPr>
        <w:t xml:space="preserve"> de delegare a gestiunii;</w:t>
      </w:r>
      <w:r w:rsidR="00A414B6" w:rsidRPr="00DC6DBE">
        <w:rPr>
          <w:rFonts w:ascii="Trebuchet MS" w:hAnsi="Trebuchet MS" w:cs="Arial"/>
          <w:lang w:val="en-GB"/>
        </w:rPr>
        <w:t>încazulactivității de dezinsecție, dezinfecțieșideratizare, exclusivitatea se limitează la obiectivele din programulunitar de acțiune;</w:t>
      </w:r>
    </w:p>
    <w:p w:rsidR="00455CBA" w:rsidRPr="00DC6DBE" w:rsidRDefault="00FE760B" w:rsidP="00FD79E3">
      <w:pPr>
        <w:numPr>
          <w:ilvl w:val="0"/>
          <w:numId w:val="79"/>
        </w:numPr>
        <w:autoSpaceDE w:val="0"/>
        <w:autoSpaceDN w:val="0"/>
        <w:adjustRightInd w:val="0"/>
        <w:ind w:left="1440" w:hanging="450"/>
        <w:jc w:val="both"/>
        <w:rPr>
          <w:rFonts w:ascii="Trebuchet MS" w:hAnsi="Trebuchet MS" w:cs="Arial"/>
          <w:lang w:val="en-GB"/>
        </w:rPr>
      </w:pPr>
      <w:r w:rsidRPr="00DC6DBE">
        <w:rPr>
          <w:rFonts w:ascii="Trebuchet MS" w:hAnsi="Trebuchet MS" w:cs="Arial"/>
          <w:lang w:val="en-GB"/>
        </w:rPr>
        <w:t>săsuspendesausălimitezeprestareaserviciului, conform prevederilorLegii nr. 51/2006, republicată, cu modificărileșicompletărileulterioare;</w:t>
      </w:r>
    </w:p>
    <w:p w:rsidR="00B3031E" w:rsidRPr="00DC6DBE" w:rsidRDefault="00B3031E" w:rsidP="00FD79E3">
      <w:pPr>
        <w:numPr>
          <w:ilvl w:val="0"/>
          <w:numId w:val="79"/>
        </w:numPr>
        <w:autoSpaceDE w:val="0"/>
        <w:autoSpaceDN w:val="0"/>
        <w:adjustRightInd w:val="0"/>
        <w:ind w:left="1440" w:hanging="450"/>
        <w:jc w:val="both"/>
        <w:rPr>
          <w:rFonts w:ascii="Trebuchet MS" w:hAnsi="Trebuchet MS" w:cs="Arial"/>
          <w:lang w:val="en-GB"/>
        </w:rPr>
      </w:pPr>
      <w:r w:rsidRPr="00DC6DBE">
        <w:rPr>
          <w:rFonts w:ascii="Trebuchet MS" w:hAnsi="Trebuchet MS" w:cs="Arial"/>
        </w:rPr>
        <w:t xml:space="preserve">să solicite recuperarea în </w:t>
      </w:r>
      <w:r w:rsidR="00565833" w:rsidRPr="00DC6DBE">
        <w:rPr>
          <w:rFonts w:ascii="Trebuchet MS" w:hAnsi="Trebuchet MS" w:cs="Arial"/>
        </w:rPr>
        <w:t xml:space="preserve">creanțelor litigioase în </w:t>
      </w:r>
      <w:r w:rsidR="00DB6DE7" w:rsidRPr="00DC6DBE">
        <w:rPr>
          <w:rFonts w:ascii="Trebuchet MS" w:hAnsi="Trebuchet MS" w:cs="Arial"/>
        </w:rPr>
        <w:t>instanță.</w:t>
      </w:r>
    </w:p>
    <w:p w:rsidR="00FE760B" w:rsidRPr="00DC6DBE" w:rsidRDefault="00FE760B" w:rsidP="00FD79E3">
      <w:pPr>
        <w:numPr>
          <w:ilvl w:val="0"/>
          <w:numId w:val="79"/>
        </w:numPr>
        <w:autoSpaceDE w:val="0"/>
        <w:autoSpaceDN w:val="0"/>
        <w:adjustRightInd w:val="0"/>
        <w:ind w:left="1440" w:hanging="450"/>
        <w:jc w:val="both"/>
        <w:rPr>
          <w:rFonts w:ascii="Trebuchet MS" w:hAnsi="Trebuchet MS" w:cs="Arial"/>
          <w:lang w:val="en-GB"/>
        </w:rPr>
      </w:pPr>
      <w:r w:rsidRPr="00DC6DBE">
        <w:rPr>
          <w:rFonts w:ascii="Trebuchet MS" w:hAnsi="Trebuchet MS" w:cs="Arial"/>
        </w:rPr>
        <w:lastRenderedPageBreak/>
        <w:t>să refuze preluarea deșeurilor care nu sunt separate corect la locul de preluare sau a deșeurilor care nuîndeplinesc condițiile de acceptare la instalațiile de tratare sau eliminare a deșeurilor conform normelor șinormativelor în vigoare;</w:t>
      </w:r>
    </w:p>
    <w:p w:rsidR="00B3031E" w:rsidRPr="00DC6DBE" w:rsidRDefault="00FE760B" w:rsidP="00FD79E3">
      <w:pPr>
        <w:numPr>
          <w:ilvl w:val="0"/>
          <w:numId w:val="79"/>
        </w:numPr>
        <w:autoSpaceDE w:val="0"/>
        <w:autoSpaceDN w:val="0"/>
        <w:adjustRightInd w:val="0"/>
        <w:ind w:left="1440" w:hanging="450"/>
        <w:jc w:val="both"/>
        <w:rPr>
          <w:rFonts w:ascii="Trebuchet MS" w:hAnsi="Trebuchet MS" w:cs="Arial"/>
          <w:lang w:val="en-GB"/>
        </w:rPr>
      </w:pPr>
      <w:r w:rsidRPr="00DC6DBE">
        <w:rPr>
          <w:rFonts w:ascii="Trebuchet MS" w:hAnsi="Trebuchet MS" w:cs="Arial"/>
        </w:rPr>
        <w:t>alte drepturi prevăzute în Legea nr. 51/2006, republicată, cu modificările și completările ulterioare,precum și în Legea nr. 101/2006, republicată, cu modificările și completările ulterioare.</w:t>
      </w:r>
    </w:p>
    <w:p w:rsidR="00A70100" w:rsidRDefault="00A70100" w:rsidP="00A70100">
      <w:pPr>
        <w:autoSpaceDE w:val="0"/>
        <w:autoSpaceDN w:val="0"/>
        <w:adjustRightInd w:val="0"/>
        <w:ind w:left="1440"/>
        <w:jc w:val="both"/>
        <w:rPr>
          <w:rFonts w:ascii="Trebuchet MS" w:hAnsi="Trebuchet MS" w:cs="Arial"/>
          <w:lang w:val="en-GB"/>
        </w:rPr>
      </w:pPr>
    </w:p>
    <w:p w:rsidR="004A5D74" w:rsidRDefault="004A5D74" w:rsidP="00A70100">
      <w:pPr>
        <w:autoSpaceDE w:val="0"/>
        <w:autoSpaceDN w:val="0"/>
        <w:adjustRightInd w:val="0"/>
        <w:ind w:left="1440"/>
        <w:jc w:val="both"/>
        <w:rPr>
          <w:rFonts w:ascii="Trebuchet MS" w:hAnsi="Trebuchet MS" w:cs="Arial"/>
          <w:lang w:val="en-GB"/>
        </w:rPr>
      </w:pPr>
    </w:p>
    <w:p w:rsidR="004A5D74" w:rsidRPr="00DC6DBE" w:rsidRDefault="004A5D74" w:rsidP="00A70100">
      <w:pPr>
        <w:autoSpaceDE w:val="0"/>
        <w:autoSpaceDN w:val="0"/>
        <w:adjustRightInd w:val="0"/>
        <w:ind w:left="1440"/>
        <w:jc w:val="both"/>
        <w:rPr>
          <w:rFonts w:ascii="Trebuchet MS" w:hAnsi="Trebuchet MS" w:cs="Arial"/>
          <w:lang w:val="en-GB"/>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 xml:space="preserve">Operatorii Serviciului de salubrizare au următoarele </w:t>
      </w:r>
      <w:r w:rsidRPr="00DC6DBE">
        <w:rPr>
          <w:rFonts w:ascii="Trebuchet MS" w:hAnsi="Trebuchet MS" w:cs="Arial"/>
          <w:b/>
        </w:rPr>
        <w:t>obligații</w:t>
      </w:r>
      <w:r w:rsidRPr="00DC6DBE">
        <w:rPr>
          <w:rFonts w:ascii="Trebuchet MS" w:hAnsi="Trebuchet MS" w:cs="Arial"/>
          <w:bCs/>
        </w:rPr>
        <w:t>:</w:t>
      </w:r>
    </w:p>
    <w:p w:rsidR="00B3031E" w:rsidRPr="00DC6DBE" w:rsidRDefault="009C1D49" w:rsidP="00FD79E3">
      <w:pPr>
        <w:numPr>
          <w:ilvl w:val="0"/>
          <w:numId w:val="80"/>
        </w:numPr>
        <w:autoSpaceDE w:val="0"/>
        <w:autoSpaceDN w:val="0"/>
        <w:adjustRightInd w:val="0"/>
        <w:ind w:left="1440" w:hanging="450"/>
        <w:jc w:val="both"/>
        <w:rPr>
          <w:rFonts w:ascii="Trebuchet MS" w:hAnsi="Trebuchet MS" w:cs="Arial"/>
          <w:lang w:val="en-GB"/>
        </w:rPr>
      </w:pPr>
      <w:r w:rsidRPr="00DC6DBE">
        <w:rPr>
          <w:rFonts w:ascii="Trebuchet MS" w:hAnsi="Trebuchet MS" w:cs="Arial"/>
          <w:lang w:val="en-GB"/>
        </w:rPr>
        <w:t>săținăevidențacontabilăseparatăpentrufiecareactivitate de salubrizareprestată, pentru a fundamentacorecttarifeleînconcordanță cu cheltuielileefectuate pe fiecareactivitateînparte;</w:t>
      </w:r>
    </w:p>
    <w:p w:rsidR="00B3031E" w:rsidRPr="00DC6DBE" w:rsidRDefault="00B3031E" w:rsidP="00FD79E3">
      <w:pPr>
        <w:numPr>
          <w:ilvl w:val="0"/>
          <w:numId w:val="80"/>
        </w:numPr>
        <w:autoSpaceDE w:val="0"/>
        <w:autoSpaceDN w:val="0"/>
        <w:adjustRightInd w:val="0"/>
        <w:ind w:left="1440" w:hanging="450"/>
        <w:jc w:val="both"/>
        <w:rPr>
          <w:rFonts w:ascii="Trebuchet MS" w:hAnsi="Trebuchet MS" w:cs="Arial"/>
        </w:rPr>
      </w:pPr>
      <w:r w:rsidRPr="00DC6DBE">
        <w:rPr>
          <w:rFonts w:ascii="Trebuchet MS" w:hAnsi="Trebuchet MS" w:cs="Arial"/>
        </w:rPr>
        <w:t>să asigure prestarea serviciului de salubrizare, conform prevederilor contractuale și cu respectarea, prescripţiilor, normelor și normativelor tehnice în vigoare;</w:t>
      </w:r>
    </w:p>
    <w:p w:rsidR="00AC42CB" w:rsidRPr="00DC6DBE" w:rsidRDefault="00B3031E" w:rsidP="00FD79E3">
      <w:pPr>
        <w:numPr>
          <w:ilvl w:val="0"/>
          <w:numId w:val="80"/>
        </w:numPr>
        <w:autoSpaceDE w:val="0"/>
        <w:autoSpaceDN w:val="0"/>
        <w:adjustRightInd w:val="0"/>
        <w:ind w:left="1440" w:hanging="450"/>
        <w:jc w:val="both"/>
        <w:rPr>
          <w:rFonts w:ascii="Trebuchet MS" w:hAnsi="Trebuchet MS" w:cs="Arial"/>
          <w:strike/>
        </w:rPr>
      </w:pPr>
      <w:r w:rsidRPr="00DC6DBE">
        <w:rPr>
          <w:rFonts w:ascii="Trebuchet MS" w:hAnsi="Trebuchet MS" w:cs="Arial"/>
        </w:rPr>
        <w:t>să plătească despăgubiri persoanelor fizice sau juridice pentru pr</w:t>
      </w:r>
      <w:r w:rsidR="002E1A1F" w:rsidRPr="00DC6DBE">
        <w:rPr>
          <w:rFonts w:ascii="Trebuchet MS" w:hAnsi="Trebuchet MS" w:cs="Arial"/>
        </w:rPr>
        <w:t>ejudiciile provocate din culpă;</w:t>
      </w:r>
    </w:p>
    <w:p w:rsidR="00A56F6A" w:rsidRPr="00DC6DBE" w:rsidRDefault="00A56F6A" w:rsidP="00FD79E3">
      <w:pPr>
        <w:numPr>
          <w:ilvl w:val="0"/>
          <w:numId w:val="80"/>
        </w:numPr>
        <w:autoSpaceDE w:val="0"/>
        <w:autoSpaceDN w:val="0"/>
        <w:adjustRightInd w:val="0"/>
        <w:ind w:left="1440" w:hanging="450"/>
        <w:jc w:val="both"/>
        <w:rPr>
          <w:rFonts w:ascii="Trebuchet MS" w:hAnsi="Trebuchet MS" w:cs="Arial"/>
        </w:rPr>
      </w:pPr>
      <w:r w:rsidRPr="00DC6DBE">
        <w:rPr>
          <w:rFonts w:ascii="Trebuchet MS" w:hAnsi="Trebuchet MS" w:cs="Arial"/>
        </w:rPr>
        <w:t>să furnizeze autorităților adiministrație publice locale și ADI ECOSERV Galați, respectiv A.N.R.S.C., informațiile solicitate și să asigure accesul la documentele și documentaţiile pe baza cărora prestează serviciul de salubrizare, în condițiile legii;</w:t>
      </w:r>
    </w:p>
    <w:p w:rsidR="00335A1E" w:rsidRPr="00DC6DBE" w:rsidRDefault="00335A1E" w:rsidP="00FD79E3">
      <w:pPr>
        <w:numPr>
          <w:ilvl w:val="0"/>
          <w:numId w:val="80"/>
        </w:numPr>
        <w:autoSpaceDE w:val="0"/>
        <w:autoSpaceDN w:val="0"/>
        <w:adjustRightInd w:val="0"/>
        <w:ind w:left="1440" w:hanging="450"/>
        <w:jc w:val="both"/>
        <w:rPr>
          <w:rFonts w:ascii="Trebuchet MS" w:hAnsi="Trebuchet MS" w:cs="Arial"/>
        </w:rPr>
      </w:pPr>
      <w:r w:rsidRPr="00DC6DBE">
        <w:rPr>
          <w:rFonts w:ascii="Trebuchet MS" w:hAnsi="Trebuchet MS" w:cs="Arial"/>
        </w:rPr>
        <w:t>să încheie contracte de asigurare pentru pagube aduse la infrastructura exploatată în desfăşurarea activităților;</w:t>
      </w:r>
    </w:p>
    <w:p w:rsidR="00335A1E" w:rsidRPr="00DC6DBE" w:rsidRDefault="00335A1E" w:rsidP="00FD79E3">
      <w:pPr>
        <w:numPr>
          <w:ilvl w:val="0"/>
          <w:numId w:val="80"/>
        </w:numPr>
        <w:autoSpaceDE w:val="0"/>
        <w:autoSpaceDN w:val="0"/>
        <w:adjustRightInd w:val="0"/>
        <w:ind w:left="1440" w:hanging="450"/>
        <w:jc w:val="both"/>
        <w:rPr>
          <w:rFonts w:ascii="Trebuchet MS" w:hAnsi="Trebuchet MS" w:cs="Arial"/>
        </w:rPr>
      </w:pPr>
      <w:r w:rsidRPr="00DC6DBE">
        <w:rPr>
          <w:rFonts w:ascii="Trebuchet MS" w:hAnsi="Trebuchet MS" w:cs="Arial"/>
        </w:rPr>
        <w:t>să dețină toate avizele, acordurile, autorizațiile și licenţele necesare prestării activităților specifice serviciului de salubrizare, prevăzute de legislaţia în vigoare;</w:t>
      </w:r>
    </w:p>
    <w:p w:rsidR="001B1B01" w:rsidRPr="00DC6DBE" w:rsidRDefault="001B1B01" w:rsidP="00FD79E3">
      <w:pPr>
        <w:numPr>
          <w:ilvl w:val="0"/>
          <w:numId w:val="80"/>
        </w:numPr>
        <w:autoSpaceDE w:val="0"/>
        <w:autoSpaceDN w:val="0"/>
        <w:adjustRightInd w:val="0"/>
        <w:ind w:left="1440" w:hanging="450"/>
        <w:jc w:val="both"/>
        <w:rPr>
          <w:rFonts w:ascii="Trebuchet MS" w:hAnsi="Trebuchet MS" w:cs="Arial"/>
        </w:rPr>
      </w:pPr>
      <w:r w:rsidRPr="00DC6DBE">
        <w:rPr>
          <w:rFonts w:ascii="Trebuchet MS" w:hAnsi="Trebuchet MS" w:cs="Arial"/>
        </w:rPr>
        <w:t>să respecte angajamentele faţă de utilizatori luate prin contractele de delegare a serviciului de salubrizare;</w:t>
      </w:r>
    </w:p>
    <w:p w:rsidR="00B136E6" w:rsidRPr="00DC6DBE" w:rsidRDefault="001B1B01" w:rsidP="00FD79E3">
      <w:pPr>
        <w:numPr>
          <w:ilvl w:val="0"/>
          <w:numId w:val="80"/>
        </w:numPr>
        <w:autoSpaceDE w:val="0"/>
        <w:autoSpaceDN w:val="0"/>
        <w:adjustRightInd w:val="0"/>
        <w:ind w:left="1440" w:hanging="450"/>
        <w:jc w:val="both"/>
        <w:rPr>
          <w:rFonts w:ascii="Trebuchet MS" w:hAnsi="Trebuchet MS" w:cs="Arial"/>
          <w:lang w:val="en-GB"/>
        </w:rPr>
      </w:pPr>
      <w:r w:rsidRPr="00DC6DBE">
        <w:rPr>
          <w:rFonts w:ascii="Trebuchet MS" w:hAnsi="Trebuchet MS" w:cs="Arial"/>
        </w:rPr>
        <w:t>să presteze serviciul de salubrizare la toţi utilizatorii de pe raza județului Galați pentru care au hotărâre de dare în administrare, respectiv contract de delegare a gestiunii, să colecteze întreaga cantitate de deșeuri municipale și să lase în stare de curăţeniespaţiul destinat depozitării recipientelor de colectare și domeniul public;</w:t>
      </w:r>
    </w:p>
    <w:p w:rsidR="000438CF" w:rsidRPr="00DC6DBE" w:rsidRDefault="000438CF" w:rsidP="00FD79E3">
      <w:pPr>
        <w:numPr>
          <w:ilvl w:val="0"/>
          <w:numId w:val="80"/>
        </w:numPr>
        <w:autoSpaceDE w:val="0"/>
        <w:autoSpaceDN w:val="0"/>
        <w:adjustRightInd w:val="0"/>
        <w:ind w:left="1440" w:hanging="450"/>
        <w:jc w:val="both"/>
        <w:rPr>
          <w:rFonts w:ascii="Trebuchet MS" w:hAnsi="Trebuchet MS" w:cs="Arial"/>
          <w:lang w:val="en-GB"/>
        </w:rPr>
      </w:pPr>
      <w:r w:rsidRPr="00DC6DBE">
        <w:rPr>
          <w:rFonts w:ascii="Trebuchet MS" w:hAnsi="Trebuchet MS" w:cs="Arial"/>
          <w:lang w:val="en-GB"/>
        </w:rPr>
        <w:t>sărespecteindicatorii de performanțătehnicicorelați cu țintele/obiectiveleasumate la nivelnațional</w:t>
      </w:r>
    </w:p>
    <w:p w:rsidR="00F561FE" w:rsidRPr="00DC6DBE" w:rsidRDefault="000438CF" w:rsidP="00F561FE">
      <w:pPr>
        <w:autoSpaceDE w:val="0"/>
        <w:autoSpaceDN w:val="0"/>
        <w:adjustRightInd w:val="0"/>
        <w:ind w:left="1440"/>
        <w:jc w:val="both"/>
        <w:rPr>
          <w:rFonts w:ascii="Trebuchet MS" w:hAnsi="Trebuchet MS" w:cs="Arial"/>
          <w:lang w:val="en-GB"/>
        </w:rPr>
      </w:pPr>
      <w:r w:rsidRPr="00DC6DBE">
        <w:rPr>
          <w:rFonts w:ascii="Trebuchet MS" w:hAnsi="Trebuchet MS" w:cs="Arial"/>
          <w:lang w:val="en-GB"/>
        </w:rPr>
        <w:t>prevăzuți de lege, precum șiceistabilițiprinhotărârea de dare înadministraresauprincontractul de delegare a gestiunii, inclusivindicatorii de performanțăprivindcalitateaprestăriiserviciuluiprevăzuțiînregulamentulserviciului;</w:t>
      </w:r>
    </w:p>
    <w:p w:rsidR="00C51B65" w:rsidRPr="00DC6DBE" w:rsidRDefault="00B136E6" w:rsidP="00FD79E3">
      <w:pPr>
        <w:pStyle w:val="Listparagraf"/>
        <w:numPr>
          <w:ilvl w:val="0"/>
          <w:numId w:val="80"/>
        </w:numPr>
        <w:autoSpaceDE w:val="0"/>
        <w:autoSpaceDN w:val="0"/>
        <w:adjustRightInd w:val="0"/>
        <w:ind w:left="1418" w:hanging="425"/>
        <w:jc w:val="both"/>
        <w:rPr>
          <w:rFonts w:ascii="Trebuchet MS" w:hAnsi="Trebuchet MS" w:cs="Arial"/>
          <w:lang w:val="en-GB"/>
        </w:rPr>
      </w:pPr>
      <w:r w:rsidRPr="00DC6DBE">
        <w:rPr>
          <w:rFonts w:ascii="Trebuchet MS" w:hAnsi="Trebuchet MS" w:cs="Arial"/>
        </w:rPr>
        <w:t>să aplice metode performante de management, care să conducă la reducerea costurilor specifice de operare;</w:t>
      </w:r>
    </w:p>
    <w:p w:rsidR="00C51B65" w:rsidRPr="00DC6DBE" w:rsidRDefault="00C51B65" w:rsidP="00FD79E3">
      <w:pPr>
        <w:pStyle w:val="Listparagraf"/>
        <w:numPr>
          <w:ilvl w:val="0"/>
          <w:numId w:val="80"/>
        </w:numPr>
        <w:autoSpaceDE w:val="0"/>
        <w:autoSpaceDN w:val="0"/>
        <w:adjustRightInd w:val="0"/>
        <w:ind w:left="1418" w:hanging="425"/>
        <w:jc w:val="both"/>
        <w:rPr>
          <w:rFonts w:ascii="Trebuchet MS" w:hAnsi="Trebuchet MS" w:cs="Arial"/>
          <w:lang w:val="en-GB"/>
        </w:rPr>
      </w:pPr>
      <w:r w:rsidRPr="00DC6DBE">
        <w:rPr>
          <w:rFonts w:ascii="Trebuchet MS" w:hAnsi="Trebuchet MS" w:cs="Arial"/>
        </w:rPr>
        <w:t>să factureze serviciile prestate, la tarife legal aprobate;</w:t>
      </w:r>
    </w:p>
    <w:p w:rsidR="009F78CC" w:rsidRPr="00DC6DBE" w:rsidRDefault="00C51B65" w:rsidP="00FD79E3">
      <w:pPr>
        <w:pStyle w:val="Listparagraf"/>
        <w:numPr>
          <w:ilvl w:val="0"/>
          <w:numId w:val="80"/>
        </w:numPr>
        <w:autoSpaceDE w:val="0"/>
        <w:autoSpaceDN w:val="0"/>
        <w:adjustRightInd w:val="0"/>
        <w:ind w:left="1418" w:hanging="425"/>
        <w:jc w:val="both"/>
        <w:rPr>
          <w:rFonts w:ascii="Trebuchet MS" w:hAnsi="Trebuchet MS" w:cs="Arial"/>
          <w:lang w:val="en-GB"/>
        </w:rPr>
      </w:pPr>
      <w:r w:rsidRPr="00DC6DBE">
        <w:rPr>
          <w:rFonts w:ascii="Trebuchet MS" w:hAnsi="Trebuchet MS" w:cs="Arial"/>
        </w:rPr>
        <w:t>să achite creanțele nelitigioase către ceilalți operatori care desfășoară activități de salubrizare cu care se află în raporturi contractuale;</w:t>
      </w:r>
    </w:p>
    <w:p w:rsidR="006360B7" w:rsidRPr="00DC6DBE" w:rsidRDefault="009F78CC" w:rsidP="00FD79E3">
      <w:pPr>
        <w:pStyle w:val="Listparagraf"/>
        <w:numPr>
          <w:ilvl w:val="0"/>
          <w:numId w:val="80"/>
        </w:numPr>
        <w:autoSpaceDE w:val="0"/>
        <w:autoSpaceDN w:val="0"/>
        <w:adjustRightInd w:val="0"/>
        <w:ind w:left="1418" w:hanging="425"/>
        <w:jc w:val="both"/>
        <w:rPr>
          <w:rFonts w:ascii="Trebuchet MS" w:hAnsi="Trebuchet MS" w:cs="Arial"/>
          <w:lang w:val="en-GB"/>
        </w:rPr>
      </w:pPr>
      <w:r w:rsidRPr="00DC6DBE">
        <w:rPr>
          <w:rFonts w:ascii="Trebuchet MS" w:hAnsi="Trebuchet MS" w:cs="Arial"/>
          <w:lang w:val="en-GB"/>
        </w:rPr>
        <w:t>să nu limiteze, suspendesausăîntrerupăprestareaactivității, încazulîn care încaseazăcreanțelenelitigioase de la ceilalțioperatori care desfășoarăactivități de salubrizare cu care se aflăînraporturicontractualesau, dupăcaz, de la autoritățileadministrațieipublice locale care i-au atribuitactivitatea;</w:t>
      </w:r>
    </w:p>
    <w:p w:rsidR="005B126A" w:rsidRPr="00DC6DBE" w:rsidRDefault="006360B7" w:rsidP="00FD79E3">
      <w:pPr>
        <w:pStyle w:val="Listparagraf"/>
        <w:numPr>
          <w:ilvl w:val="0"/>
          <w:numId w:val="80"/>
        </w:numPr>
        <w:ind w:left="1418" w:hanging="425"/>
        <w:jc w:val="both"/>
        <w:rPr>
          <w:rFonts w:ascii="Trebuchet MS" w:hAnsi="Trebuchet MS" w:cs="Arial"/>
          <w:lang w:val="en-GB"/>
        </w:rPr>
      </w:pPr>
      <w:r w:rsidRPr="00DC6DBE">
        <w:rPr>
          <w:rFonts w:ascii="Trebuchet MS" w:hAnsi="Trebuchet MS" w:cs="Arial"/>
          <w:lang w:val="en-GB"/>
        </w:rPr>
        <w:t>săînființezeactivitatea de dispecerat la solicitareaautoritățiloradministrațieipublice locale și/sauasociației de dezvoltareintercomunitară;</w:t>
      </w:r>
    </w:p>
    <w:p w:rsidR="005F5321" w:rsidRPr="00DC6DBE" w:rsidRDefault="005B126A" w:rsidP="00FD79E3">
      <w:pPr>
        <w:pStyle w:val="Listparagraf"/>
        <w:numPr>
          <w:ilvl w:val="0"/>
          <w:numId w:val="80"/>
        </w:numPr>
        <w:ind w:left="1418" w:hanging="425"/>
        <w:jc w:val="both"/>
        <w:rPr>
          <w:rFonts w:ascii="Trebuchet MS" w:hAnsi="Trebuchet MS" w:cs="Arial"/>
          <w:lang w:val="en-GB"/>
        </w:rPr>
      </w:pPr>
      <w:r w:rsidRPr="00DC6DBE">
        <w:rPr>
          <w:rFonts w:ascii="Trebuchet MS" w:hAnsi="Trebuchet MS" w:cs="Arial"/>
        </w:rPr>
        <w:t>să înregistreze toate reclamaţiile și sesizările utilizatorilor într-un registru și să ia măsurile de rezolvare ce se impun. În registru se vor consemna numele și prenumele persoanei care a reclamat și ale celei care a primit reclamaţia, adresa reclamantului, data și ora reclamaţiei, data și ora rezolvării, numărul de ordine al reclamaţiei care va fi comunicat petentului. La sesizările scrise operatorul serviciului de salubrizare are obligația să răspundă, în termen de maximum 30 de zile de la înregistrarea acestora;</w:t>
      </w:r>
    </w:p>
    <w:p w:rsidR="005F5321" w:rsidRPr="00DC6DBE" w:rsidRDefault="005F5321" w:rsidP="00FD79E3">
      <w:pPr>
        <w:pStyle w:val="Listparagraf"/>
        <w:numPr>
          <w:ilvl w:val="0"/>
          <w:numId w:val="80"/>
        </w:numPr>
        <w:ind w:left="1418" w:hanging="425"/>
        <w:jc w:val="both"/>
        <w:rPr>
          <w:rFonts w:ascii="Trebuchet MS" w:hAnsi="Trebuchet MS" w:cs="Arial"/>
          <w:lang w:val="en-GB"/>
        </w:rPr>
      </w:pPr>
      <w:r w:rsidRPr="00DC6DBE">
        <w:rPr>
          <w:rFonts w:ascii="Trebuchet MS" w:hAnsi="Trebuchet MS" w:cs="Arial"/>
        </w:rPr>
        <w:t>să ţinăevidenţa gestiunii deșeurilor și să raporteze periodic autorităţilor competente situaţia conform reglementărilor în vigoare.</w:t>
      </w:r>
    </w:p>
    <w:p w:rsidR="004B22BD" w:rsidRPr="00DC6DBE" w:rsidRDefault="005F5321" w:rsidP="00FD79E3">
      <w:pPr>
        <w:pStyle w:val="Listparagraf"/>
        <w:numPr>
          <w:ilvl w:val="0"/>
          <w:numId w:val="80"/>
        </w:numPr>
        <w:ind w:left="1418" w:hanging="425"/>
        <w:jc w:val="both"/>
        <w:rPr>
          <w:rFonts w:ascii="Trebuchet MS" w:hAnsi="Trebuchet MS" w:cs="Arial"/>
          <w:lang w:val="en-GB"/>
        </w:rPr>
      </w:pPr>
      <w:r w:rsidRPr="00DC6DBE">
        <w:rPr>
          <w:rFonts w:ascii="Trebuchet MS" w:hAnsi="Trebuchet MS" w:cs="Arial"/>
          <w:lang w:val="en-GB"/>
        </w:rPr>
        <w:t>săraporteze lunar autoritățiloradministrațieipublice locale/asociației de dezvoltareintercomunitarăsumeleîncasateînurmavalorificăriideșeurilor/materialelorrezultate din prestareaactivității;</w:t>
      </w:r>
    </w:p>
    <w:p w:rsidR="00AC42CB" w:rsidRPr="00DC6DBE" w:rsidRDefault="00B3031E" w:rsidP="00FD79E3">
      <w:pPr>
        <w:pStyle w:val="Listparagraf"/>
        <w:numPr>
          <w:ilvl w:val="0"/>
          <w:numId w:val="80"/>
        </w:numPr>
        <w:ind w:left="1418" w:hanging="425"/>
        <w:jc w:val="both"/>
        <w:rPr>
          <w:rFonts w:ascii="Trebuchet MS" w:hAnsi="Trebuchet MS" w:cs="Arial"/>
          <w:lang w:val="en-GB"/>
        </w:rPr>
      </w:pPr>
      <w:r w:rsidRPr="00DC6DBE">
        <w:rPr>
          <w:rFonts w:ascii="Trebuchet MS" w:hAnsi="Trebuchet MS" w:cs="Arial"/>
        </w:rPr>
        <w:lastRenderedPageBreak/>
        <w:t>să plătească despăgubiri pentru întreruperea nejustificată a prestării serviciului și să acorde bonificaţii procentuale din valoarea facturii utilizatorilor în cazul prestării serviciului sub parametrii de calitate și cantitate prevăzuţi în contractele de prestare;</w:t>
      </w:r>
    </w:p>
    <w:p w:rsidR="00AC42CB" w:rsidRPr="00DC6DBE" w:rsidRDefault="00B3031E" w:rsidP="00FD79E3">
      <w:pPr>
        <w:pStyle w:val="Listparagraf"/>
        <w:numPr>
          <w:ilvl w:val="0"/>
          <w:numId w:val="80"/>
        </w:numPr>
        <w:ind w:left="1418" w:hanging="425"/>
        <w:jc w:val="both"/>
        <w:rPr>
          <w:rFonts w:ascii="Trebuchet MS" w:hAnsi="Trebuchet MS" w:cs="Arial"/>
          <w:lang w:val="en-GB"/>
        </w:rPr>
      </w:pPr>
      <w:r w:rsidRPr="00DC6DBE">
        <w:rPr>
          <w:rFonts w:ascii="Trebuchet MS" w:hAnsi="Trebuchet MS" w:cs="Arial"/>
        </w:rPr>
        <w:t>să asigure în punctele de colectare recipiente și/sau containere în cantităţi suficiente, cu respectarea normelor în vigoare;</w:t>
      </w:r>
    </w:p>
    <w:p w:rsidR="00AC42CB" w:rsidRPr="00DC6DBE" w:rsidRDefault="00B3031E" w:rsidP="00FD79E3">
      <w:pPr>
        <w:pStyle w:val="Listparagraf"/>
        <w:numPr>
          <w:ilvl w:val="0"/>
          <w:numId w:val="80"/>
        </w:numPr>
        <w:ind w:left="1418" w:hanging="425"/>
        <w:jc w:val="both"/>
        <w:rPr>
          <w:rFonts w:ascii="Trebuchet MS" w:hAnsi="Trebuchet MS" w:cs="Arial"/>
          <w:lang w:val="en-GB"/>
        </w:rPr>
      </w:pPr>
      <w:r w:rsidRPr="00DC6DBE">
        <w:rPr>
          <w:rFonts w:ascii="Trebuchet MS" w:hAnsi="Trebuchet MS" w:cs="Arial"/>
        </w:rPr>
        <w:t>să verifice zilnic starea tehnică a recipientelor de colectare și să le înlocuiască pe cele care prezintă defecţiuni sau neetanşeităţi în maximum 24 de ore de la sesizare. Sesizările primite de la cetăţeni sau de la reprezentanţii ADI ECOSERV Galați/Primăriei Municipiului Galați care efectuează verificarea activității de salubrizare menajeră vor fi soluţionate în maximum 24 de ore de la primirea de către operator a sesizării.</w:t>
      </w:r>
    </w:p>
    <w:p w:rsidR="004B22BD" w:rsidRPr="00DC6DBE" w:rsidRDefault="004B22BD" w:rsidP="00FD79E3">
      <w:pPr>
        <w:pStyle w:val="Listparagraf"/>
        <w:numPr>
          <w:ilvl w:val="0"/>
          <w:numId w:val="80"/>
        </w:numPr>
        <w:ind w:left="1418" w:hanging="425"/>
        <w:jc w:val="both"/>
        <w:rPr>
          <w:rFonts w:ascii="Trebuchet MS" w:hAnsi="Trebuchet MS" w:cs="Arial"/>
          <w:lang w:val="en-GB"/>
        </w:rPr>
      </w:pPr>
      <w:r w:rsidRPr="00DC6DBE">
        <w:rPr>
          <w:rFonts w:ascii="Trebuchet MS" w:hAnsi="Trebuchet MS" w:cs="Arial"/>
          <w:lang w:val="en-GB"/>
        </w:rPr>
        <w:t>alteobligațiiprevăzuteînLegea nr. 51/2006, republicată, cu modificărileșicompletărileulterioare, precum șiînLegea nr. 101/2006, republicată, cu modificărileșicompletărileulterioare.</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autoSpaceDE w:val="0"/>
        <w:autoSpaceDN w:val="0"/>
        <w:adjustRightInd w:val="0"/>
        <w:jc w:val="center"/>
        <w:rPr>
          <w:rFonts w:ascii="Trebuchet MS" w:hAnsi="Trebuchet MS" w:cs="Arial"/>
          <w:b/>
        </w:rPr>
      </w:pPr>
      <w:r w:rsidRPr="00DC6DBE">
        <w:rPr>
          <w:rFonts w:ascii="Trebuchet MS" w:hAnsi="Trebuchet MS" w:cs="Arial"/>
          <w:b/>
        </w:rPr>
        <w:t>SECŢIUNEA a 2-a</w:t>
      </w:r>
    </w:p>
    <w:p w:rsidR="00B3031E" w:rsidRPr="00DC6DBE" w:rsidRDefault="00B3031E" w:rsidP="00B3031E">
      <w:pPr>
        <w:autoSpaceDE w:val="0"/>
        <w:autoSpaceDN w:val="0"/>
        <w:adjustRightInd w:val="0"/>
        <w:jc w:val="center"/>
        <w:rPr>
          <w:rFonts w:ascii="Trebuchet MS" w:hAnsi="Trebuchet MS" w:cs="Arial"/>
          <w:b/>
        </w:rPr>
      </w:pPr>
      <w:r w:rsidRPr="00DC6DBE">
        <w:rPr>
          <w:rFonts w:ascii="Trebuchet MS" w:hAnsi="Trebuchet MS" w:cs="Arial"/>
          <w:b/>
        </w:rPr>
        <w:t>Drepturile și obligațiile utilizatorilor</w:t>
      </w: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numPr>
          <w:ilvl w:val="0"/>
          <w:numId w:val="81"/>
        </w:numPr>
        <w:autoSpaceDE w:val="0"/>
        <w:autoSpaceDN w:val="0"/>
        <w:adjustRightInd w:val="0"/>
        <w:ind w:hanging="630"/>
        <w:jc w:val="both"/>
        <w:rPr>
          <w:rFonts w:ascii="Trebuchet MS" w:hAnsi="Trebuchet MS" w:cs="Arial"/>
        </w:rPr>
      </w:pPr>
      <w:r w:rsidRPr="00DC6DBE">
        <w:rPr>
          <w:rFonts w:ascii="Trebuchet MS" w:hAnsi="Trebuchet MS" w:cs="Arial"/>
        </w:rPr>
        <w:t>Dreptul, fără discriminare, de acces la serviciul de salubrizare, de utilizare a acestuia, precum și la informațiile publice este garantat tuturor utilizatorilor.</w:t>
      </w:r>
    </w:p>
    <w:p w:rsidR="00B3031E" w:rsidRPr="00DC6DBE" w:rsidRDefault="00B3031E" w:rsidP="00FD79E3">
      <w:pPr>
        <w:numPr>
          <w:ilvl w:val="0"/>
          <w:numId w:val="81"/>
        </w:numPr>
        <w:autoSpaceDE w:val="0"/>
        <w:autoSpaceDN w:val="0"/>
        <w:adjustRightInd w:val="0"/>
        <w:ind w:hanging="630"/>
        <w:jc w:val="both"/>
        <w:rPr>
          <w:rFonts w:ascii="Trebuchet MS" w:hAnsi="Trebuchet MS" w:cs="Arial"/>
        </w:rPr>
      </w:pPr>
      <w:r w:rsidRPr="00DC6DBE">
        <w:rPr>
          <w:rFonts w:ascii="Trebuchet MS" w:hAnsi="Trebuchet MS" w:cs="Arial"/>
        </w:rPr>
        <w:t>În funcție de tipul activității, pot fi utilizatori ai serviciului de salubrizare în județul Galați persoanele fizice ori juridice care beneficiază individual de una sau de mai multe activități specifice serviciului de salubrizare:</w:t>
      </w:r>
    </w:p>
    <w:p w:rsidR="00B3031E" w:rsidRPr="00DC6DBE" w:rsidRDefault="00B3031E" w:rsidP="00FD79E3">
      <w:pPr>
        <w:numPr>
          <w:ilvl w:val="0"/>
          <w:numId w:val="82"/>
        </w:numPr>
        <w:autoSpaceDE w:val="0"/>
        <w:autoSpaceDN w:val="0"/>
        <w:adjustRightInd w:val="0"/>
        <w:ind w:left="1350"/>
        <w:jc w:val="both"/>
        <w:rPr>
          <w:rFonts w:ascii="Trebuchet MS" w:hAnsi="Trebuchet MS" w:cs="Arial"/>
        </w:rPr>
      </w:pPr>
      <w:r w:rsidRPr="00DC6DBE">
        <w:rPr>
          <w:rFonts w:ascii="Trebuchet MS" w:hAnsi="Trebuchet MS" w:cs="Arial"/>
        </w:rPr>
        <w:t>comunitatea locală considerată în întregul său, în cazul activităților specifice Serviciului de salubrizare prestate de către operatori a căror contravaloare se achită de la bugetul local al localităților;</w:t>
      </w:r>
    </w:p>
    <w:p w:rsidR="00B3031E" w:rsidRPr="00DC6DBE" w:rsidRDefault="00B3031E" w:rsidP="00FD79E3">
      <w:pPr>
        <w:numPr>
          <w:ilvl w:val="0"/>
          <w:numId w:val="82"/>
        </w:numPr>
        <w:autoSpaceDE w:val="0"/>
        <w:autoSpaceDN w:val="0"/>
        <w:adjustRightInd w:val="0"/>
        <w:ind w:left="1350"/>
        <w:jc w:val="both"/>
        <w:rPr>
          <w:rFonts w:ascii="Trebuchet MS" w:hAnsi="Trebuchet MS" w:cs="Arial"/>
        </w:rPr>
      </w:pPr>
      <w:r w:rsidRPr="00DC6DBE">
        <w:rPr>
          <w:rFonts w:ascii="Trebuchet MS" w:hAnsi="Trebuchet MS" w:cs="Arial"/>
        </w:rPr>
        <w:t>persoanele fizice sau juridice care beneficiază individual de una sau de mai multe activități specifice serviciului de salubrizare, în cazul activităților a căror contractare se realizează pe baza unui contract de prestare a serviciului de salubrizare, încheiat în nume propriu cu operatorii licenţiaţi pentru prestarea serviciului în Municipiul Galați;</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 xml:space="preserve">Utilizatorii serviciului au următoarele </w:t>
      </w:r>
      <w:r w:rsidRPr="00DC6DBE">
        <w:rPr>
          <w:rFonts w:ascii="Trebuchet MS" w:hAnsi="Trebuchet MS" w:cs="Arial"/>
          <w:b/>
        </w:rPr>
        <w:t>drepturi</w:t>
      </w:r>
      <w:r w:rsidRPr="00DC6DBE">
        <w:rPr>
          <w:rFonts w:ascii="Trebuchet MS" w:hAnsi="Trebuchet MS" w:cs="Arial"/>
        </w:rPr>
        <w:t>:</w:t>
      </w:r>
    </w:p>
    <w:p w:rsidR="00B3031E" w:rsidRPr="00DC6DBE" w:rsidRDefault="00B3031E" w:rsidP="00FD79E3">
      <w:pPr>
        <w:numPr>
          <w:ilvl w:val="0"/>
          <w:numId w:val="83"/>
        </w:numPr>
        <w:autoSpaceDE w:val="0"/>
        <w:autoSpaceDN w:val="0"/>
        <w:adjustRightInd w:val="0"/>
        <w:ind w:left="1359" w:hanging="369"/>
        <w:jc w:val="both"/>
        <w:rPr>
          <w:rFonts w:ascii="Trebuchet MS" w:hAnsi="Trebuchet MS" w:cs="Arial"/>
        </w:rPr>
      </w:pPr>
      <w:r w:rsidRPr="00DC6DBE">
        <w:rPr>
          <w:rFonts w:ascii="Trebuchet MS" w:hAnsi="Trebuchet MS" w:cs="Arial"/>
        </w:rPr>
        <w:t>să utilizeze, liber și nediscriminatoriu, serviciul de salubrizare, în condițiile contractului de prestare;</w:t>
      </w:r>
    </w:p>
    <w:p w:rsidR="00B3031E" w:rsidRPr="00DC6DBE" w:rsidRDefault="00B3031E" w:rsidP="00FD79E3">
      <w:pPr>
        <w:numPr>
          <w:ilvl w:val="0"/>
          <w:numId w:val="83"/>
        </w:numPr>
        <w:autoSpaceDE w:val="0"/>
        <w:autoSpaceDN w:val="0"/>
        <w:adjustRightInd w:val="0"/>
        <w:ind w:left="1359" w:hanging="369"/>
        <w:jc w:val="both"/>
        <w:rPr>
          <w:rFonts w:ascii="Trebuchet MS" w:hAnsi="Trebuchet MS" w:cs="Arial"/>
        </w:rPr>
      </w:pPr>
      <w:r w:rsidRPr="00DC6DBE">
        <w:rPr>
          <w:rFonts w:ascii="Trebuchet MS" w:hAnsi="Trebuchet MS" w:cs="Arial"/>
        </w:rPr>
        <w:t>să solicite și să primească, în condițiile legii și ale contractelor de prestare, despăgubiri sau compensații pentru daunele provocate lor de către operatori prin nerespectarea obligațiilor contractuale asumate ori prin prestarea unor servicii inferioare, calitativ și cantitativ, parametrilor tehnici stabiliți prin contract sau prin normele tehnice în vigoare; Serviciile care pot face obiectul contractelor de prestare sunt în general serviciile la cerere, cu grad redus de repetabilitate și care se desfășoară ocazional precum gestionarea deșeurilor provenite din locuinţe, generate de activităţi de reamenajare şi reabilitare interioară şi/sau exterioară a acestora, gestionarea deşeurilor voluminoase, periculoase și textile, gestionarea deşeurilor provenite de la evenimentele publice, gestionarea deşeurilor municipale sau a deşeurilor provenite de la lucrări de construcţii abandonate.</w:t>
      </w:r>
    </w:p>
    <w:p w:rsidR="00B3031E" w:rsidRPr="00DC6DBE" w:rsidRDefault="00B3031E" w:rsidP="00FD79E3">
      <w:pPr>
        <w:numPr>
          <w:ilvl w:val="0"/>
          <w:numId w:val="83"/>
        </w:numPr>
        <w:autoSpaceDE w:val="0"/>
        <w:autoSpaceDN w:val="0"/>
        <w:adjustRightInd w:val="0"/>
        <w:ind w:left="1350"/>
        <w:jc w:val="both"/>
        <w:rPr>
          <w:rFonts w:ascii="Trebuchet MS" w:hAnsi="Trebuchet MS" w:cs="Arial"/>
        </w:rPr>
      </w:pPr>
      <w:r w:rsidRPr="00DC6DBE">
        <w:rPr>
          <w:rFonts w:ascii="Trebuchet MS" w:hAnsi="Trebuchet MS" w:cs="Arial"/>
        </w:rPr>
        <w:t>să sesizeze ADI ECOSERV Galați/Primăria localității de domiciliu orice deficiențe constatate în sfera serviciului de salubrizare și să facă propuneri vizând înlăturarea acestora, îmbunătăţirea activității și creştereacalităţii serviciului;</w:t>
      </w:r>
    </w:p>
    <w:p w:rsidR="00B3031E" w:rsidRPr="00DC6DBE" w:rsidRDefault="00B3031E" w:rsidP="00FD79E3">
      <w:pPr>
        <w:numPr>
          <w:ilvl w:val="0"/>
          <w:numId w:val="83"/>
        </w:numPr>
        <w:autoSpaceDE w:val="0"/>
        <w:autoSpaceDN w:val="0"/>
        <w:adjustRightInd w:val="0"/>
        <w:ind w:left="1350"/>
        <w:jc w:val="both"/>
        <w:rPr>
          <w:rFonts w:ascii="Trebuchet MS" w:hAnsi="Trebuchet MS" w:cs="Arial"/>
        </w:rPr>
      </w:pPr>
      <w:r w:rsidRPr="00DC6DBE">
        <w:rPr>
          <w:rFonts w:ascii="Trebuchet MS" w:hAnsi="Trebuchet MS" w:cs="Arial"/>
        </w:rPr>
        <w:t>să se asocieze în organizaţii neguvernamentale pentru apărarea, promovarea și susţinerea intereselor proprii;</w:t>
      </w:r>
    </w:p>
    <w:p w:rsidR="00B3031E" w:rsidRPr="00DC6DBE" w:rsidRDefault="00B3031E" w:rsidP="00FD79E3">
      <w:pPr>
        <w:numPr>
          <w:ilvl w:val="0"/>
          <w:numId w:val="83"/>
        </w:numPr>
        <w:autoSpaceDE w:val="0"/>
        <w:autoSpaceDN w:val="0"/>
        <w:adjustRightInd w:val="0"/>
        <w:ind w:left="1350"/>
        <w:jc w:val="both"/>
        <w:rPr>
          <w:rFonts w:ascii="Trebuchet MS" w:hAnsi="Trebuchet MS" w:cs="Arial"/>
        </w:rPr>
      </w:pPr>
      <w:r w:rsidRPr="00DC6DBE">
        <w:rPr>
          <w:rFonts w:ascii="Trebuchet MS" w:hAnsi="Trebuchet MS" w:cs="Arial"/>
        </w:rPr>
        <w:t>să primească și să utilizeze informații privind serviciul de salubrizare, despre deciziile luate în legătură cu acest serviciu de către autorităţile administrației publice locale, A.N.R.S.C. sau operator, după caz;</w:t>
      </w:r>
    </w:p>
    <w:p w:rsidR="00B3031E" w:rsidRPr="00DC6DBE" w:rsidRDefault="00B3031E" w:rsidP="00FD79E3">
      <w:pPr>
        <w:numPr>
          <w:ilvl w:val="0"/>
          <w:numId w:val="83"/>
        </w:numPr>
        <w:autoSpaceDE w:val="0"/>
        <w:autoSpaceDN w:val="0"/>
        <w:adjustRightInd w:val="0"/>
        <w:ind w:left="1350"/>
        <w:jc w:val="both"/>
        <w:rPr>
          <w:rFonts w:ascii="Trebuchet MS" w:hAnsi="Trebuchet MS" w:cs="Arial"/>
        </w:rPr>
      </w:pPr>
      <w:r w:rsidRPr="00DC6DBE">
        <w:rPr>
          <w:rFonts w:ascii="Trebuchet MS" w:hAnsi="Trebuchet MS" w:cs="Arial"/>
        </w:rPr>
        <w:t xml:space="preserve">să fie consultaţi, direct sau prin intermediul unor organizaţii neguvernamentale reprezentative, în procesul de elaborare și adoptare a deciziilor, strategiilor și reglementărilor privind activitățile </w:t>
      </w:r>
      <w:r w:rsidR="00834F60" w:rsidRPr="00DC6DBE">
        <w:rPr>
          <w:rFonts w:ascii="Trebuchet MS" w:hAnsi="Trebuchet MS" w:cs="Arial"/>
        </w:rPr>
        <w:t xml:space="preserve">din sectorul </w:t>
      </w:r>
      <w:r w:rsidRPr="00DC6DBE">
        <w:rPr>
          <w:rFonts w:ascii="Trebuchet MS" w:hAnsi="Trebuchet MS" w:cs="Arial"/>
        </w:rPr>
        <w:t>Serviciului de salubrizare;</w:t>
      </w:r>
    </w:p>
    <w:p w:rsidR="00B3031E" w:rsidRPr="00DC6DBE" w:rsidRDefault="00B3031E" w:rsidP="00FD79E3">
      <w:pPr>
        <w:numPr>
          <w:ilvl w:val="0"/>
          <w:numId w:val="83"/>
        </w:numPr>
        <w:autoSpaceDE w:val="0"/>
        <w:autoSpaceDN w:val="0"/>
        <w:adjustRightInd w:val="0"/>
        <w:ind w:left="1350"/>
        <w:jc w:val="both"/>
        <w:rPr>
          <w:rFonts w:ascii="Trebuchet MS" w:hAnsi="Trebuchet MS" w:cs="Arial"/>
        </w:rPr>
      </w:pPr>
      <w:r w:rsidRPr="00DC6DBE">
        <w:rPr>
          <w:rFonts w:ascii="Trebuchet MS" w:hAnsi="Trebuchet MS" w:cs="Arial"/>
        </w:rPr>
        <w:t>să se adreseze, individual ori colectiv, prin intermediul unor asociaţii reprezentative, autorităţilor administrației publice locale sau centrale ori instanţelorjudecătoreşti, în vederea prevenirii sau reparării unui prejudiciu direct ori indirect.</w:t>
      </w:r>
    </w:p>
    <w:p w:rsidR="00B3031E" w:rsidRPr="00DC6DBE" w:rsidRDefault="00B3031E" w:rsidP="00FD79E3">
      <w:pPr>
        <w:numPr>
          <w:ilvl w:val="0"/>
          <w:numId w:val="83"/>
        </w:numPr>
        <w:autoSpaceDE w:val="0"/>
        <w:autoSpaceDN w:val="0"/>
        <w:adjustRightInd w:val="0"/>
        <w:ind w:left="1350"/>
        <w:jc w:val="both"/>
        <w:rPr>
          <w:rFonts w:ascii="Trebuchet MS" w:hAnsi="Trebuchet MS" w:cs="Arial"/>
        </w:rPr>
      </w:pPr>
      <w:r w:rsidRPr="00DC6DBE">
        <w:rPr>
          <w:rFonts w:ascii="Trebuchet MS" w:hAnsi="Trebuchet MS" w:cs="Arial"/>
        </w:rPr>
        <w:lastRenderedPageBreak/>
        <w:t>să li se presteze Serviciul de salubrizare în condițiile prezentului regulament, al celorlalte acte normative în vigoare, la nivelurile stabilite în contract;</w:t>
      </w:r>
    </w:p>
    <w:p w:rsidR="00D8393F" w:rsidRPr="00DC6DBE" w:rsidRDefault="00D8393F" w:rsidP="00FD79E3">
      <w:pPr>
        <w:numPr>
          <w:ilvl w:val="0"/>
          <w:numId w:val="83"/>
        </w:numPr>
        <w:autoSpaceDE w:val="0"/>
        <w:autoSpaceDN w:val="0"/>
        <w:adjustRightInd w:val="0"/>
        <w:ind w:left="1350"/>
        <w:jc w:val="both"/>
        <w:rPr>
          <w:rFonts w:ascii="Trebuchet MS" w:hAnsi="Trebuchet MS" w:cs="Arial"/>
        </w:rPr>
      </w:pPr>
      <w:r w:rsidRPr="00DC6DBE">
        <w:rPr>
          <w:rFonts w:ascii="Trebuchet MS" w:hAnsi="Trebuchet MS" w:cs="Arial"/>
          <w:lang w:val="en-GB"/>
        </w:rPr>
        <w:t>săcontestefacturilecândconstatăîncălcareaprevederilorcontractuale;</w:t>
      </w:r>
    </w:p>
    <w:p w:rsidR="00B3031E" w:rsidRPr="00DC6DBE" w:rsidRDefault="00B3031E" w:rsidP="00FD79E3">
      <w:pPr>
        <w:numPr>
          <w:ilvl w:val="0"/>
          <w:numId w:val="83"/>
        </w:numPr>
        <w:autoSpaceDE w:val="0"/>
        <w:autoSpaceDN w:val="0"/>
        <w:adjustRightInd w:val="0"/>
        <w:ind w:left="1350"/>
        <w:jc w:val="both"/>
        <w:rPr>
          <w:rFonts w:ascii="Trebuchet MS" w:hAnsi="Trebuchet MS" w:cs="Arial"/>
        </w:rPr>
      </w:pPr>
      <w:r w:rsidRPr="00DC6DBE">
        <w:rPr>
          <w:rFonts w:ascii="Trebuchet MS" w:hAnsi="Trebuchet MS" w:cs="Arial"/>
        </w:rPr>
        <w:t>să primească răspuns în maximum 30 de zile la sesizările adresate operatorului, ADI ECOSERV Galați  sau autorităţilor administrației publice locale și centrale cu privire la neîndeplinirea unor condiții contractuale;</w:t>
      </w:r>
    </w:p>
    <w:p w:rsidR="00B3031E" w:rsidRPr="00DC6DBE" w:rsidRDefault="00B3031E" w:rsidP="00FD79E3">
      <w:pPr>
        <w:numPr>
          <w:ilvl w:val="0"/>
          <w:numId w:val="83"/>
        </w:numPr>
        <w:autoSpaceDE w:val="0"/>
        <w:autoSpaceDN w:val="0"/>
        <w:adjustRightInd w:val="0"/>
        <w:ind w:left="1350"/>
        <w:jc w:val="both"/>
        <w:rPr>
          <w:rFonts w:ascii="Trebuchet MS" w:hAnsi="Trebuchet MS" w:cs="Arial"/>
        </w:rPr>
      </w:pPr>
      <w:r w:rsidRPr="00DC6DBE">
        <w:rPr>
          <w:rFonts w:ascii="Trebuchet MS" w:hAnsi="Trebuchet MS" w:cs="Arial"/>
        </w:rPr>
        <w:t>să fie dotaţi, în condițiile prezentului regulament-cadru, cu recipiente de colectare adecvate mijloacelor de încărcare și de transport ale acestora;</w:t>
      </w:r>
    </w:p>
    <w:p w:rsidR="00604F62" w:rsidRPr="00DC6DBE" w:rsidRDefault="00604F62" w:rsidP="00FD79E3">
      <w:pPr>
        <w:numPr>
          <w:ilvl w:val="0"/>
          <w:numId w:val="83"/>
        </w:numPr>
        <w:autoSpaceDE w:val="0"/>
        <w:autoSpaceDN w:val="0"/>
        <w:adjustRightInd w:val="0"/>
        <w:ind w:left="1350"/>
        <w:jc w:val="both"/>
        <w:rPr>
          <w:rFonts w:ascii="Trebuchet MS" w:hAnsi="Trebuchet MS" w:cs="Arial"/>
          <w:lang w:val="en-GB"/>
        </w:rPr>
      </w:pPr>
      <w:r w:rsidRPr="00DC6DBE">
        <w:rPr>
          <w:rFonts w:ascii="Trebuchet MS" w:hAnsi="Trebuchet MS" w:cs="Arial"/>
          <w:lang w:val="en-GB"/>
        </w:rPr>
        <w:t>altedrepturiprevăzuteînLegea nr. 51/2006, republicată, cu modificărileșicompletărileulterioare, precum șiînLegea nr. 101/2006, republicată, cu modificărileșicompletărileulterioare.</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numPr>
          <w:ilvl w:val="0"/>
          <w:numId w:val="84"/>
        </w:numPr>
        <w:autoSpaceDE w:val="0"/>
        <w:autoSpaceDN w:val="0"/>
        <w:adjustRightInd w:val="0"/>
        <w:ind w:hanging="630"/>
        <w:jc w:val="both"/>
        <w:rPr>
          <w:rFonts w:ascii="Trebuchet MS" w:hAnsi="Trebuchet MS" w:cs="Arial"/>
        </w:rPr>
      </w:pPr>
      <w:r w:rsidRPr="00DC6DBE">
        <w:rPr>
          <w:rFonts w:ascii="Trebuchet MS" w:hAnsi="Trebuchet MS" w:cs="Arial"/>
        </w:rPr>
        <w:t xml:space="preserve">Utilizatorii au următoarele </w:t>
      </w:r>
      <w:r w:rsidRPr="00DC6DBE">
        <w:rPr>
          <w:rFonts w:ascii="Trebuchet MS" w:hAnsi="Trebuchet MS" w:cs="Arial"/>
          <w:b/>
          <w:bCs/>
        </w:rPr>
        <w:t>obligații</w:t>
      </w:r>
      <w:r w:rsidRPr="00DC6DBE">
        <w:rPr>
          <w:rFonts w:ascii="Trebuchet MS" w:hAnsi="Trebuchet MS" w:cs="Arial"/>
        </w:rPr>
        <w:t>:</w:t>
      </w:r>
    </w:p>
    <w:p w:rsidR="00B3031E" w:rsidRPr="00DC6DBE" w:rsidRDefault="00B3031E" w:rsidP="00FD79E3">
      <w:pPr>
        <w:numPr>
          <w:ilvl w:val="0"/>
          <w:numId w:val="85"/>
        </w:numPr>
        <w:autoSpaceDE w:val="0"/>
        <w:autoSpaceDN w:val="0"/>
        <w:adjustRightInd w:val="0"/>
        <w:ind w:left="1350"/>
        <w:jc w:val="both"/>
        <w:rPr>
          <w:rFonts w:ascii="Trebuchet MS" w:hAnsi="Trebuchet MS" w:cs="Arial"/>
        </w:rPr>
      </w:pPr>
      <w:r w:rsidRPr="00DC6DBE">
        <w:rPr>
          <w:rFonts w:ascii="Trebuchet MS" w:hAnsi="Trebuchet MS" w:cs="Arial"/>
        </w:rPr>
        <w:t>să respecte prevederile prezentului regulament și clauzele contractului de prestare a Serviciului de salubrizare, unde este cazul;</w:t>
      </w:r>
    </w:p>
    <w:p w:rsidR="00E708CE" w:rsidRPr="00DC6DBE" w:rsidRDefault="00B3031E"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rPr>
        <w:t xml:space="preserve">să achite taxa de salubrizare instituită de unitățile administrativ teritoriale membre ADI ECOSERV. </w:t>
      </w:r>
    </w:p>
    <w:p w:rsidR="00E708CE" w:rsidRPr="00DC6DBE" w:rsidRDefault="00B3031E"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rPr>
        <w:t>să achite în termenele stabilite obligațiile de plată, în conformitate cu prevederile contractului de prestare a serviciului de salubrizare, respectiv să achite taxa de salubrizare aprobată de UAT Mun. Galați;</w:t>
      </w:r>
    </w:p>
    <w:p w:rsidR="00E708CE" w:rsidRPr="00DC6DBE" w:rsidRDefault="00D25BEE"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lang w:val="en-GB"/>
        </w:rPr>
        <w:t>săachite, întermenul legal, contravaloareaserviciului de salubrizare, indiferent de modalitatea de platăaplicată, printaxăsautarif;</w:t>
      </w:r>
    </w:p>
    <w:p w:rsidR="00E708CE" w:rsidRPr="00DC6DBE" w:rsidRDefault="00D25BEE"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rPr>
        <w:t>să achite, în cazul în care nu este implementat instrumentul economic „plătește pentru cât arunci″,contravaloarea serviciului de salubrizare, inclusiv în situația în care nu prezintă spre colectarerecipientele/sacii, pe domeniul public, în fața proprietății, conform programului de colectare al fracțiilor dedeșeuri, aprobat de către autoritățile administrației publice locale/asociația de dezvoltare intercomunitară;</w:t>
      </w:r>
    </w:p>
    <w:p w:rsidR="002353CB" w:rsidRPr="00DC6DBE" w:rsidRDefault="00E708CE"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lang w:val="en-GB"/>
        </w:rPr>
        <w:t>să declare numărulcorect de persoanebeneficiare ale serviciului de salubrizare;</w:t>
      </w:r>
    </w:p>
    <w:p w:rsidR="00C22506" w:rsidRPr="00DC6DBE" w:rsidRDefault="00730814"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lang w:val="en-GB"/>
        </w:rPr>
        <w:t>săasigurecolectareaseparată a deșeurilor pe care le-au generatîn propria gospodăriesau ca urmareaactivităților lucrative pe care le desfășoară, înrecipientele distinct inscripționate, amplasateînpunctele de colectareși/sauridicate din fațaproprietățiiînzilele de colectare;</w:t>
      </w:r>
    </w:p>
    <w:p w:rsidR="00C22506" w:rsidRPr="00DC6DBE" w:rsidRDefault="00C22506"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lang w:val="en-GB"/>
        </w:rPr>
        <w:t>sărespectemăsurilestabilite de cătreautoritateaadministrațieipublice locale și/sau de direcția de sănătatepublicăjudețeană/direcția de sănătatepublică a municipiuluiBucurești cu privire la condițiile de realizare a tratamentelor de dezinsecție, dezinfecțieșideratizare;</w:t>
      </w:r>
    </w:p>
    <w:p w:rsidR="003C261C" w:rsidRPr="00DC6DBE" w:rsidRDefault="00C22506"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lang w:val="en-GB"/>
        </w:rPr>
        <w:t>săacceptelimitareatemporară a prestăriiserviciului ca urmareaexecuțieiunorlucrăriprevăzuteînprogramele de reabilitare, extindereșimodernizareainfrastructuriitehnico-edilitare;</w:t>
      </w:r>
    </w:p>
    <w:p w:rsidR="003C261C" w:rsidRPr="00DC6DBE" w:rsidRDefault="003C261C"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rPr>
        <w:t>să respecte normele de igienă și sănătate publică stabilite prin actele normative în vigoare;</w:t>
      </w:r>
    </w:p>
    <w:p w:rsidR="008579C9" w:rsidRPr="00DC6DBE" w:rsidRDefault="00B3031E"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rPr>
        <w:t>să încheie contracte pentru prestarea unora dintre activităților serviciului de salubrizare (colectarea deșeurilor din construcții provenite de la populație, colectarea la cerere a deșeurilor voluminoase) numai cu operatorul căruia ADI ECOSERV Galați/municipiul Galați i-a atribuit serviciul în gestiune delegată/dare în gestiune; tariful pentru aceste activități se achită direct la operatorul pentru colectare și transport delegat;</w:t>
      </w:r>
    </w:p>
    <w:p w:rsidR="00ED7F92" w:rsidRPr="00DC6DBE" w:rsidRDefault="008579C9"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rPr>
        <w:t xml:space="preserve">să menţină în stare de curăţeniespaţiile în care se face colectarea, precum și recipientele în care se depozitează deșeurile municipale în vederea colectării. </w:t>
      </w:r>
    </w:p>
    <w:p w:rsidR="008E6DFB" w:rsidRPr="00DC6DBE" w:rsidRDefault="00ED7F92"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rPr>
        <w:t>s</w:t>
      </w:r>
      <w:r w:rsidR="008579C9" w:rsidRPr="00DC6DBE">
        <w:rPr>
          <w:rFonts w:ascii="Trebuchet MS" w:hAnsi="Trebuchet MS" w:cs="Arial"/>
        </w:rPr>
        <w:t>ă nu sustragă sau să distrugă recipientele de precolectare sau colectare a deșeurilor;</w:t>
      </w:r>
    </w:p>
    <w:p w:rsidR="00A27BE8" w:rsidRPr="00DC6DBE" w:rsidRDefault="00C85F5A"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rPr>
        <w:t>să execute operaţiunea de deversare/debarasare a deșeurilor în recipientele de colectare în condiții de maximă siguranţă din punctul de vedere al sănătății populației și al protecției mediului, astfel încât să nu producă poluare fonică, miros neplăcut și răspândirea de deșeuri;</w:t>
      </w:r>
    </w:p>
    <w:p w:rsidR="00A719C8" w:rsidRPr="00DC6DBE" w:rsidRDefault="00A27BE8"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lang w:val="en-GB"/>
        </w:rPr>
        <w:t>să nu introducăînrecipientelespecificefracției de deșeuricolectatăseparataltetipuri/categorii de deșeuri;</w:t>
      </w:r>
    </w:p>
    <w:p w:rsidR="00A719C8" w:rsidRPr="00DC6DBE" w:rsidRDefault="00A719C8"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rPr>
        <w:t>să asigure curăţenia incintelor proprii, precum și a zonelor cuprinse între imobil și domeniul public (până la limita de proprietate); autorităţile administrației publice locale se vor îngriji de salubrizarea spaţiilor aflate în proprietatea publică sau privată a lor;</w:t>
      </w:r>
    </w:p>
    <w:p w:rsidR="00607F4C" w:rsidRPr="00DC6DBE" w:rsidRDefault="00F219CC"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rPr>
        <w:t>să asigure curăţenia locurilor de parcare pe care le au în folosinţă din domeniul public, dacă este cazul, și să nu efectueze reparaţii care pot produce scurgerea uleiurilor, carburanţilor și lubrifianţilor sau de lichide rezultate din spălarea autovehiculelor;</w:t>
      </w:r>
    </w:p>
    <w:p w:rsidR="00834A34" w:rsidRPr="00DC6DBE" w:rsidRDefault="00607F4C"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rPr>
        <w:lastRenderedPageBreak/>
        <w:t>să nu arunce deșeuri și obiecte de uz casnic pe străzi, în parcuri, pe terenuri virane sau în locuri publice;</w:t>
      </w:r>
    </w:p>
    <w:p w:rsidR="006B0941" w:rsidRPr="00DC6DBE" w:rsidRDefault="00834A34"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lang w:val="en-GB"/>
        </w:rPr>
        <w:t>sădepunăhârtiileșiresturilemărunte de ambalaje care se produc cu ocaziautilizăriimijloacelor de transport șiaactivitățiidesfășurate pe străzilelocalitățiiîncoșurilestradaleamplasate de operator de-a lungulstrăzilorșiînalteasemenealocuri;</w:t>
      </w:r>
    </w:p>
    <w:p w:rsidR="006B0941" w:rsidRPr="00DC6DBE" w:rsidRDefault="006B0941"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lang w:val="en-GB"/>
        </w:rPr>
        <w:t>sămenținăcurățenia pe trotuare, pe porțiunea din dreptulcondominiului, gospodăriei;</w:t>
      </w:r>
    </w:p>
    <w:p w:rsidR="006B0941" w:rsidRPr="00DC6DBE" w:rsidRDefault="006B0941"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lang w:val="en-GB"/>
        </w:rPr>
        <w:t>săîndepărtezezăpadașigheața de pe trotuarele din dreptulimobilelorîn care locuiesc;</w:t>
      </w:r>
    </w:p>
    <w:p w:rsidR="00ED7F92" w:rsidRPr="00DC6DBE" w:rsidRDefault="006B0941"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lang w:val="en-GB"/>
        </w:rPr>
        <w:t>săpăstrezecurățenia pe arterele de circulație, înpiețe, târgurișioboare, înparcuri, locuri de joacăpentrucopiișiînaltelocuripublice;</w:t>
      </w:r>
    </w:p>
    <w:p w:rsidR="00ED7F92" w:rsidRPr="00DC6DBE" w:rsidRDefault="00ED7F92"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rPr>
        <w:t>să asigure accesul utilajelor de colectare a deșeurilor la punctele de colectare;</w:t>
      </w:r>
    </w:p>
    <w:p w:rsidR="00ED7F92" w:rsidRPr="00DC6DBE" w:rsidRDefault="00ED7F92"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rPr>
        <w:t>să execute operaţiunea de colectare în recipientele cu care sunt dotate punctele de colectare, în conformitate cu sistemul de colectare stabilit. Deșeurile reziduale vor fi depuse în saci de plastic și apoi în recipientul de colectare;</w:t>
      </w:r>
    </w:p>
    <w:p w:rsidR="00ED7F92" w:rsidRPr="00DC6DBE" w:rsidRDefault="00ED7F92"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rPr>
        <w:t>să colecteze separat deșeurile verzi din grădini și parcuri și biodeșeurile;</w:t>
      </w:r>
    </w:p>
    <w:p w:rsidR="006B0941" w:rsidRPr="00DC6DBE" w:rsidRDefault="006B0941" w:rsidP="00FD79E3">
      <w:pPr>
        <w:numPr>
          <w:ilvl w:val="0"/>
          <w:numId w:val="85"/>
        </w:numPr>
        <w:autoSpaceDE w:val="0"/>
        <w:autoSpaceDN w:val="0"/>
        <w:adjustRightInd w:val="0"/>
        <w:ind w:left="1350"/>
        <w:jc w:val="both"/>
        <w:rPr>
          <w:rFonts w:ascii="Trebuchet MS" w:hAnsi="Trebuchet MS" w:cs="Arial"/>
          <w:lang w:val="en-GB"/>
        </w:rPr>
      </w:pPr>
      <w:r w:rsidRPr="00DC6DBE">
        <w:rPr>
          <w:rFonts w:ascii="Trebuchet MS" w:hAnsi="Trebuchet MS" w:cs="Arial"/>
          <w:lang w:val="en-GB"/>
        </w:rPr>
        <w:t>alteobligațiiprevăzuteînLegea nr. 51/2006, republicată, cu modificărileșicompletărileulterioare, carefacreferire la serviciul de salubrizare, precum șiînLegea nr. 101/2006, republicată, cu modificărileșicompletărileulterioare.</w:t>
      </w:r>
    </w:p>
    <w:p w:rsidR="00CE2637" w:rsidRPr="00DC6DBE" w:rsidRDefault="00CE2637" w:rsidP="000437DB">
      <w:pPr>
        <w:numPr>
          <w:ilvl w:val="0"/>
          <w:numId w:val="21"/>
        </w:numPr>
        <w:autoSpaceDE w:val="0"/>
        <w:autoSpaceDN w:val="0"/>
        <w:adjustRightInd w:val="0"/>
        <w:ind w:hanging="720"/>
        <w:jc w:val="both"/>
        <w:rPr>
          <w:rFonts w:ascii="Trebuchet MS" w:hAnsi="Trebuchet MS" w:cs="Arial"/>
          <w:lang w:val="en-GB"/>
        </w:rPr>
      </w:pPr>
    </w:p>
    <w:p w:rsidR="00CE2637" w:rsidRPr="00DC6DBE" w:rsidRDefault="00CE2637" w:rsidP="00CE2637">
      <w:pPr>
        <w:autoSpaceDE w:val="0"/>
        <w:autoSpaceDN w:val="0"/>
        <w:adjustRightInd w:val="0"/>
        <w:ind w:left="1350"/>
        <w:jc w:val="both"/>
        <w:rPr>
          <w:rFonts w:ascii="Trebuchet MS" w:hAnsi="Trebuchet MS" w:cs="Arial"/>
          <w:lang w:val="en-GB"/>
        </w:rPr>
      </w:pPr>
    </w:p>
    <w:p w:rsidR="00CE2637" w:rsidRPr="00DC6DBE" w:rsidRDefault="00CE2637" w:rsidP="00A35A5E">
      <w:pPr>
        <w:autoSpaceDE w:val="0"/>
        <w:autoSpaceDN w:val="0"/>
        <w:adjustRightInd w:val="0"/>
        <w:jc w:val="both"/>
        <w:rPr>
          <w:rFonts w:ascii="Trebuchet MS" w:hAnsi="Trebuchet MS" w:cs="Arial"/>
          <w:lang w:val="en-GB"/>
        </w:rPr>
      </w:pPr>
      <w:r w:rsidRPr="00DC6DBE">
        <w:rPr>
          <w:rFonts w:ascii="Trebuchet MS" w:hAnsi="Trebuchet MS" w:cs="Arial"/>
          <w:lang w:val="en-GB"/>
        </w:rPr>
        <w:t>(1) Înmodalitatea de plată a contravaloriiserviciului de salubrizareprintarif, utilizatorii au obligațiade a încheiacontracte de prestăriservicii cu operatorulcăruiaunitatea/subdiviziuneaadministrativteritorialăi-a atribuit, individual sauînasociere cu alteunități/subdiviziuniadministrativ-teritoriale,activitatea de colectareseparatăși transport separat al deșeurilormenajereși al deșeurilorsimilareprovenind din activitățicomerciale din industrieșiinstituții, inclusivfracțiicolectateseparat.</w:t>
      </w:r>
    </w:p>
    <w:p w:rsidR="00CE2637" w:rsidRPr="00DC6DBE" w:rsidRDefault="00CE2637" w:rsidP="00A35A5E">
      <w:pPr>
        <w:autoSpaceDE w:val="0"/>
        <w:autoSpaceDN w:val="0"/>
        <w:adjustRightInd w:val="0"/>
        <w:jc w:val="both"/>
        <w:rPr>
          <w:rFonts w:ascii="Trebuchet MS" w:hAnsi="Trebuchet MS" w:cs="Arial"/>
          <w:lang w:val="en-GB"/>
        </w:rPr>
      </w:pPr>
      <w:r w:rsidRPr="00DC6DBE">
        <w:rPr>
          <w:rFonts w:ascii="Trebuchet MS" w:hAnsi="Trebuchet MS" w:cs="Arial"/>
          <w:lang w:val="en-GB"/>
        </w:rPr>
        <w:t>(2) Contractele de prestăriservicii se vorîncheia cu următoarelecategorii de utilizatori:</w:t>
      </w:r>
    </w:p>
    <w:p w:rsidR="00CE2637" w:rsidRPr="00DC6DBE" w:rsidRDefault="00CE2637" w:rsidP="000437DB">
      <w:pPr>
        <w:autoSpaceDE w:val="0"/>
        <w:autoSpaceDN w:val="0"/>
        <w:adjustRightInd w:val="0"/>
        <w:ind w:left="567"/>
        <w:jc w:val="both"/>
        <w:rPr>
          <w:rFonts w:ascii="Trebuchet MS" w:hAnsi="Trebuchet MS" w:cs="Arial"/>
          <w:lang w:val="en-GB"/>
        </w:rPr>
      </w:pPr>
      <w:r w:rsidRPr="00DC6DBE">
        <w:rPr>
          <w:rFonts w:ascii="Trebuchet MS" w:hAnsi="Trebuchet MS" w:cs="Arial"/>
          <w:lang w:val="en-GB"/>
        </w:rPr>
        <w:t>a) proprietari de gospodăriiindividualesaureprezentanți ai acestora;</w:t>
      </w:r>
    </w:p>
    <w:p w:rsidR="00CE2637" w:rsidRPr="00DC6DBE" w:rsidRDefault="00CE2637" w:rsidP="000437DB">
      <w:pPr>
        <w:autoSpaceDE w:val="0"/>
        <w:autoSpaceDN w:val="0"/>
        <w:adjustRightInd w:val="0"/>
        <w:ind w:left="567"/>
        <w:jc w:val="both"/>
        <w:rPr>
          <w:rFonts w:ascii="Trebuchet MS" w:hAnsi="Trebuchet MS" w:cs="Arial"/>
          <w:lang w:val="en-GB"/>
        </w:rPr>
      </w:pPr>
      <w:r w:rsidRPr="00DC6DBE">
        <w:rPr>
          <w:rFonts w:ascii="Trebuchet MS" w:hAnsi="Trebuchet MS" w:cs="Arial"/>
          <w:lang w:val="en-GB"/>
        </w:rPr>
        <w:t>b) asociații de proprietari/locatari, prinreprezentanțiiacestora;</w:t>
      </w:r>
    </w:p>
    <w:p w:rsidR="00CE2637" w:rsidRPr="00DC6DBE" w:rsidRDefault="00CE2637" w:rsidP="000437DB">
      <w:pPr>
        <w:autoSpaceDE w:val="0"/>
        <w:autoSpaceDN w:val="0"/>
        <w:adjustRightInd w:val="0"/>
        <w:ind w:left="567"/>
        <w:jc w:val="both"/>
        <w:rPr>
          <w:rFonts w:ascii="Trebuchet MS" w:hAnsi="Trebuchet MS" w:cs="Arial"/>
          <w:lang w:val="en-GB"/>
        </w:rPr>
      </w:pPr>
      <w:r w:rsidRPr="00DC6DBE">
        <w:rPr>
          <w:rFonts w:ascii="Trebuchet MS" w:hAnsi="Trebuchet MS" w:cs="Arial"/>
          <w:lang w:val="en-GB"/>
        </w:rPr>
        <w:t>c) persoanejuridice.</w:t>
      </w:r>
    </w:p>
    <w:p w:rsidR="00CE2637" w:rsidRPr="00DC6DBE" w:rsidRDefault="00CE2637" w:rsidP="00A35A5E">
      <w:pPr>
        <w:autoSpaceDE w:val="0"/>
        <w:autoSpaceDN w:val="0"/>
        <w:adjustRightInd w:val="0"/>
        <w:jc w:val="both"/>
        <w:rPr>
          <w:rFonts w:ascii="Trebuchet MS" w:hAnsi="Trebuchet MS" w:cs="Arial"/>
          <w:lang w:val="en-GB"/>
        </w:rPr>
      </w:pPr>
      <w:r w:rsidRPr="00DC6DBE">
        <w:rPr>
          <w:rFonts w:ascii="Trebuchet MS" w:hAnsi="Trebuchet MS" w:cs="Arial"/>
          <w:lang w:val="en-GB"/>
        </w:rPr>
        <w:t>(3) Încazulîn care instrumentul economic „plăteștepentrucâtarunci” nu esteimplementatîn ariade operare, utilizatoriicasnici, inclusivasociațiile de proprietari/locatari, încheiecontractul de prestăriserviciipentrunumărul total de persoane care locuiescînimobil, la aceeașiadresă, iarpersoanelejuridice</w:t>
      </w:r>
    </w:p>
    <w:p w:rsidR="00CE2637" w:rsidRPr="00DC6DBE" w:rsidRDefault="00CE2637" w:rsidP="00A35A5E">
      <w:pPr>
        <w:autoSpaceDE w:val="0"/>
        <w:autoSpaceDN w:val="0"/>
        <w:adjustRightInd w:val="0"/>
        <w:jc w:val="both"/>
        <w:rPr>
          <w:rFonts w:ascii="Trebuchet MS" w:hAnsi="Trebuchet MS" w:cs="Arial"/>
          <w:lang w:val="en-GB"/>
        </w:rPr>
      </w:pPr>
      <w:r w:rsidRPr="00DC6DBE">
        <w:rPr>
          <w:rFonts w:ascii="Trebuchet MS" w:hAnsi="Trebuchet MS" w:cs="Arial"/>
          <w:lang w:val="en-GB"/>
        </w:rPr>
        <w:t>pentruvolumulrecipientelornecesarecolectăriicantităților de deșeurisimilare generate din activitateadesfășurată. Însituațiaîn care cantitatea de deșeurimenajerecolectatădepășeștecantitateacorespunzătoarenumărului de persoanedeclarat de utilizator, determinată conform indicelui de generare a deșeurilormenajere la nivelulunitățiiadministrativ-teritoriale, operatorulvasesizaautoritateaadministrațieipublicelocale învedereaverificăriinumărului real de persoane care beneficiază de serviciul de salubrizare la adresarespectivăși, dacăestecazul, luăriimăsurilor care se impunpentrunormalizareasituației.</w:t>
      </w:r>
    </w:p>
    <w:p w:rsidR="00CE2637" w:rsidRPr="00DC6DBE" w:rsidRDefault="00CE2637" w:rsidP="00A35A5E">
      <w:pPr>
        <w:autoSpaceDE w:val="0"/>
        <w:autoSpaceDN w:val="0"/>
        <w:adjustRightInd w:val="0"/>
        <w:jc w:val="both"/>
        <w:rPr>
          <w:rFonts w:ascii="Trebuchet MS" w:hAnsi="Trebuchet MS" w:cs="Arial"/>
          <w:lang w:val="en-GB"/>
        </w:rPr>
      </w:pPr>
      <w:r w:rsidRPr="00DC6DBE">
        <w:rPr>
          <w:rFonts w:ascii="Trebuchet MS" w:hAnsi="Trebuchet MS" w:cs="Arial"/>
          <w:lang w:val="en-GB"/>
        </w:rPr>
        <w:t>(4) La încheiereacontractului de prestăriservicii, se vormenționaobligatoriufrecvențașizilele decolectareaferentefiecăreifracții de deșeuri, precum șitarifeleaplicate de operator la data semnăriicontractului. Utilizatorii au obligațiasăachite ulterior oricetarifaprobat, fără a fi necesarăîncheiereavreunui act adițional la contract, înconformitate cu dispozițiile art. 47 alin. (1) din Legea nr. 101/2006,republicată, cu modificărileșicompletărileulterioare.</w:t>
      </w:r>
    </w:p>
    <w:p w:rsidR="00F07820" w:rsidRPr="00DC6DBE" w:rsidRDefault="00F07820" w:rsidP="00CE2637">
      <w:pPr>
        <w:autoSpaceDE w:val="0"/>
        <w:autoSpaceDN w:val="0"/>
        <w:adjustRightInd w:val="0"/>
        <w:ind w:left="1350"/>
        <w:jc w:val="both"/>
        <w:rPr>
          <w:rFonts w:ascii="Trebuchet MS" w:hAnsi="Trebuchet MS" w:cs="Arial"/>
          <w:lang w:val="en-GB"/>
        </w:rPr>
      </w:pPr>
    </w:p>
    <w:p w:rsidR="00F07820" w:rsidRPr="00DC6DBE" w:rsidRDefault="00F07820" w:rsidP="00F07820">
      <w:pPr>
        <w:numPr>
          <w:ilvl w:val="0"/>
          <w:numId w:val="21"/>
        </w:numPr>
        <w:autoSpaceDE w:val="0"/>
        <w:autoSpaceDN w:val="0"/>
        <w:adjustRightInd w:val="0"/>
        <w:ind w:hanging="720"/>
        <w:jc w:val="both"/>
        <w:rPr>
          <w:rFonts w:ascii="Trebuchet MS" w:hAnsi="Trebuchet MS" w:cs="Arial"/>
          <w:lang w:val="en-GB"/>
        </w:rPr>
      </w:pPr>
    </w:p>
    <w:p w:rsidR="00F07820" w:rsidRPr="00DC6DBE" w:rsidRDefault="00F07820" w:rsidP="00F07820">
      <w:pPr>
        <w:autoSpaceDE w:val="0"/>
        <w:autoSpaceDN w:val="0"/>
        <w:adjustRightInd w:val="0"/>
        <w:ind w:left="-360"/>
        <w:jc w:val="both"/>
        <w:rPr>
          <w:rFonts w:ascii="Trebuchet MS" w:hAnsi="Trebuchet MS" w:cs="Arial"/>
          <w:lang w:val="en-GB"/>
        </w:rPr>
      </w:pPr>
    </w:p>
    <w:p w:rsidR="00CE2637" w:rsidRPr="00DC6DBE" w:rsidRDefault="00F07820" w:rsidP="00F07820">
      <w:pPr>
        <w:autoSpaceDE w:val="0"/>
        <w:autoSpaceDN w:val="0"/>
        <w:adjustRightInd w:val="0"/>
        <w:jc w:val="both"/>
        <w:rPr>
          <w:rFonts w:ascii="Trebuchet MS" w:hAnsi="Trebuchet MS" w:cs="Arial"/>
          <w:lang w:val="en-GB"/>
        </w:rPr>
      </w:pPr>
      <w:r w:rsidRPr="00DC6DBE">
        <w:rPr>
          <w:rFonts w:ascii="Trebuchet MS" w:hAnsi="Trebuchet MS" w:cs="Arial"/>
          <w:lang w:val="en-GB"/>
        </w:rPr>
        <w:t>Utilizatorii care beneficiază individual de prestareaserviciului de salubrizarefără contract încheiat cu operatorul, vorplăticătreprimărie o taxă de salubrizare de până la de 3 orimai mare decâtvaloareafacturiiplătită de utilizatorii cu contract, instituitășiaprobată de cătreconsiliul local înconformitate cu dispozițiile art. 51 din Legea nr. 101/2006, republicată, cu modificărileșicompletărileulterioare.</w:t>
      </w:r>
    </w:p>
    <w:p w:rsidR="00CE2637" w:rsidRPr="00DC6DBE" w:rsidRDefault="00CE2637" w:rsidP="00CE2637">
      <w:pPr>
        <w:autoSpaceDE w:val="0"/>
        <w:autoSpaceDN w:val="0"/>
        <w:adjustRightInd w:val="0"/>
        <w:ind w:left="1350"/>
        <w:jc w:val="both"/>
        <w:rPr>
          <w:rFonts w:ascii="Trebuchet MS" w:hAnsi="Trebuchet MS" w:cs="Arial"/>
          <w:lang w:val="en-GB"/>
        </w:rPr>
      </w:pPr>
    </w:p>
    <w:p w:rsidR="002F3A4C" w:rsidRPr="00DC6DBE" w:rsidRDefault="002F3A4C" w:rsidP="002F3A4C">
      <w:pPr>
        <w:numPr>
          <w:ilvl w:val="0"/>
          <w:numId w:val="21"/>
        </w:numPr>
        <w:autoSpaceDE w:val="0"/>
        <w:autoSpaceDN w:val="0"/>
        <w:adjustRightInd w:val="0"/>
        <w:ind w:hanging="720"/>
        <w:jc w:val="both"/>
        <w:rPr>
          <w:rFonts w:ascii="Trebuchet MS" w:hAnsi="Trebuchet MS" w:cs="Arial"/>
          <w:lang w:val="en-GB"/>
        </w:rPr>
      </w:pPr>
    </w:p>
    <w:p w:rsidR="00B3031E" w:rsidRPr="00DC6DBE" w:rsidRDefault="00B3031E" w:rsidP="004A5D74">
      <w:pPr>
        <w:numPr>
          <w:ilvl w:val="0"/>
          <w:numId w:val="129"/>
        </w:numPr>
        <w:autoSpaceDE w:val="0"/>
        <w:autoSpaceDN w:val="0"/>
        <w:adjustRightInd w:val="0"/>
        <w:ind w:hanging="644"/>
        <w:jc w:val="both"/>
        <w:rPr>
          <w:rFonts w:ascii="Trebuchet MS" w:hAnsi="Trebuchet MS" w:cs="Arial"/>
        </w:rPr>
      </w:pPr>
      <w:r w:rsidRPr="00DC6DBE">
        <w:rPr>
          <w:rFonts w:ascii="Trebuchet MS" w:hAnsi="Trebuchet MS" w:cs="Arial"/>
        </w:rPr>
        <w:t>Asociaţiile de proprietari/locatari precum și utilizatorii care dețin în proprietate gospodării individuale au obligația să informeze corect unitățile administrativ teritoriale cu privire la numărul de membri din asociaţie/gospodărie care beneficiază de Serviciul de salubrizare în baza unei solicitări în acest sens sau a declaraţiei pe propria răspundere, după caz.</w:t>
      </w:r>
    </w:p>
    <w:p w:rsidR="00B3031E" w:rsidRPr="00DC6DBE" w:rsidRDefault="00B3031E" w:rsidP="00FD79E3">
      <w:pPr>
        <w:numPr>
          <w:ilvl w:val="0"/>
          <w:numId w:val="129"/>
        </w:numPr>
        <w:autoSpaceDE w:val="0"/>
        <w:autoSpaceDN w:val="0"/>
        <w:adjustRightInd w:val="0"/>
        <w:ind w:hanging="630"/>
        <w:jc w:val="both"/>
        <w:rPr>
          <w:rFonts w:ascii="Trebuchet MS" w:hAnsi="Trebuchet MS" w:cs="Arial"/>
        </w:rPr>
      </w:pPr>
      <w:r w:rsidRPr="00DC6DBE">
        <w:rPr>
          <w:rFonts w:ascii="Trebuchet MS" w:hAnsi="Trebuchet MS" w:cs="Arial"/>
        </w:rPr>
        <w:lastRenderedPageBreak/>
        <w:t>Generatorii de deșeuri din construcții și desființări sau de la amenajări interioare și exterioare trebuie să încheie contracte pentru transportul acestora cu operatorul delegat pentru această activitate. Este interzisă efectuarea de lucrări de construcții sau de amenajare fără deținerea unui recipient pentru depozitarea molozului pus la dispoziție de operatorul delegat.</w:t>
      </w:r>
    </w:p>
    <w:p w:rsidR="00B3031E" w:rsidRPr="00DC6DBE" w:rsidRDefault="00B3031E" w:rsidP="00FD79E3">
      <w:pPr>
        <w:numPr>
          <w:ilvl w:val="0"/>
          <w:numId w:val="129"/>
        </w:numPr>
        <w:autoSpaceDE w:val="0"/>
        <w:autoSpaceDN w:val="0"/>
        <w:adjustRightInd w:val="0"/>
        <w:ind w:hanging="630"/>
        <w:jc w:val="both"/>
        <w:rPr>
          <w:rFonts w:ascii="Trebuchet MS" w:hAnsi="Trebuchet MS" w:cs="Arial"/>
        </w:rPr>
      </w:pPr>
      <w:r w:rsidRPr="00DC6DBE">
        <w:rPr>
          <w:rFonts w:ascii="Trebuchet MS" w:hAnsi="Trebuchet MS" w:cs="Arial"/>
        </w:rPr>
        <w:t>Este interzisă preluarea deșeurilor din recipientele de orice tip, amplasate de către administrația publică locală în punctele de colectare separată a deșeurilor menajere și a deșeurilor de ambalaje, de către alte persoane decât operatorii licențiați ai serviciului de salubrizare.</w:t>
      </w:r>
    </w:p>
    <w:p w:rsidR="00B3031E" w:rsidRPr="00DC6DBE" w:rsidRDefault="00B3031E" w:rsidP="00FD79E3">
      <w:pPr>
        <w:numPr>
          <w:ilvl w:val="0"/>
          <w:numId w:val="129"/>
        </w:numPr>
        <w:autoSpaceDE w:val="0"/>
        <w:autoSpaceDN w:val="0"/>
        <w:adjustRightInd w:val="0"/>
        <w:ind w:hanging="630"/>
        <w:jc w:val="both"/>
        <w:rPr>
          <w:rFonts w:ascii="Trebuchet MS" w:hAnsi="Trebuchet MS" w:cs="Arial"/>
        </w:rPr>
      </w:pPr>
      <w:r w:rsidRPr="00DC6DBE">
        <w:rPr>
          <w:rFonts w:ascii="Trebuchet MS" w:hAnsi="Trebuchet MS" w:cs="Arial"/>
        </w:rPr>
        <w:t>Este interzis accesul în incintele închise, curţi etc. cu acces controlat aferente punctelor de colectare realizate de autoritatea administrației publice locale a altor persoane fizice decât utilizatorii persoane fizice/reprezentanţiiasociaţiei de proprietari/locatari, personalul operatorilor serviciului de salubrizare delegați, reprezentanții administrației publice locale sau alte persoane care dețin o aprobare expresă din partea asociaţiei de proprietari/locatari, operatorului serviciului de salubrizare, autorităţii administrației publice.</w:t>
      </w:r>
    </w:p>
    <w:p w:rsidR="002F3A4C" w:rsidRPr="00DC6DBE" w:rsidRDefault="002F3A4C" w:rsidP="00430A23">
      <w:pPr>
        <w:autoSpaceDE w:val="0"/>
        <w:autoSpaceDN w:val="0"/>
        <w:adjustRightInd w:val="0"/>
        <w:rPr>
          <w:rFonts w:ascii="Trebuchet MS" w:hAnsi="Trebuchet MS" w:cs="Arial"/>
        </w:rPr>
      </w:pPr>
    </w:p>
    <w:p w:rsidR="00BB7AF2" w:rsidRPr="00DC6DBE" w:rsidRDefault="00BB7AF2" w:rsidP="00B3031E">
      <w:pPr>
        <w:autoSpaceDE w:val="0"/>
        <w:autoSpaceDN w:val="0"/>
        <w:adjustRightInd w:val="0"/>
        <w:jc w:val="center"/>
        <w:rPr>
          <w:rFonts w:ascii="Trebuchet MS" w:hAnsi="Trebuchet MS" w:cs="Arial"/>
        </w:rPr>
      </w:pPr>
    </w:p>
    <w:p w:rsidR="00100DEB" w:rsidRPr="00DC6DBE" w:rsidRDefault="00100DEB" w:rsidP="00B3031E">
      <w:pPr>
        <w:autoSpaceDE w:val="0"/>
        <w:autoSpaceDN w:val="0"/>
        <w:adjustRightInd w:val="0"/>
        <w:jc w:val="center"/>
        <w:rPr>
          <w:rFonts w:ascii="Trebuchet MS" w:hAnsi="Trebuchet MS" w:cs="Arial"/>
          <w:b/>
          <w:u w:val="single"/>
        </w:rPr>
      </w:pPr>
      <w:r w:rsidRPr="00DC6DBE">
        <w:rPr>
          <w:rFonts w:ascii="Trebuchet MS" w:hAnsi="Trebuchet MS" w:cs="Arial"/>
          <w:b/>
          <w:u w:val="single"/>
        </w:rPr>
        <w:t>CAPITOLUL IV</w:t>
      </w:r>
    </w:p>
    <w:p w:rsidR="00B3031E" w:rsidRPr="00DC6DBE" w:rsidRDefault="00B3031E" w:rsidP="00B3031E">
      <w:pPr>
        <w:autoSpaceDE w:val="0"/>
        <w:autoSpaceDN w:val="0"/>
        <w:adjustRightInd w:val="0"/>
        <w:jc w:val="center"/>
        <w:rPr>
          <w:rFonts w:ascii="Trebuchet MS" w:hAnsi="Trebuchet MS" w:cs="Arial"/>
          <w:b/>
          <w:u w:val="single"/>
        </w:rPr>
      </w:pPr>
      <w:r w:rsidRPr="00DC6DBE">
        <w:rPr>
          <w:rFonts w:ascii="Trebuchet MS" w:hAnsi="Trebuchet MS" w:cs="Arial"/>
          <w:b/>
          <w:u w:val="single"/>
        </w:rPr>
        <w:t>Determinarea cantităților și volumului de lucrări prestate</w:t>
      </w: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numPr>
          <w:ilvl w:val="0"/>
          <w:numId w:val="86"/>
        </w:numPr>
        <w:autoSpaceDE w:val="0"/>
        <w:autoSpaceDN w:val="0"/>
        <w:adjustRightInd w:val="0"/>
        <w:ind w:hanging="630"/>
        <w:jc w:val="both"/>
        <w:rPr>
          <w:rFonts w:ascii="Trebuchet MS" w:hAnsi="Trebuchet MS" w:cs="Arial"/>
        </w:rPr>
      </w:pPr>
      <w:r w:rsidRPr="00DC6DBE">
        <w:rPr>
          <w:rFonts w:ascii="Trebuchet MS" w:hAnsi="Trebuchet MS" w:cs="Arial"/>
        </w:rPr>
        <w:t>La atribuirea contractelor de operare a activităților serviciului de salubrizare vor fi menționate cantitățile estimate ce urmează a fi colectate, respectiv tratate.</w:t>
      </w:r>
    </w:p>
    <w:p w:rsidR="00B3031E" w:rsidRPr="00DC6DBE" w:rsidRDefault="00B3031E" w:rsidP="00FD79E3">
      <w:pPr>
        <w:numPr>
          <w:ilvl w:val="0"/>
          <w:numId w:val="86"/>
        </w:numPr>
        <w:autoSpaceDE w:val="0"/>
        <w:autoSpaceDN w:val="0"/>
        <w:adjustRightInd w:val="0"/>
        <w:ind w:hanging="630"/>
        <w:jc w:val="both"/>
        <w:rPr>
          <w:rFonts w:ascii="Trebuchet MS" w:hAnsi="Trebuchet MS" w:cs="Arial"/>
        </w:rPr>
      </w:pPr>
      <w:r w:rsidRPr="00DC6DBE">
        <w:rPr>
          <w:rFonts w:ascii="Trebuchet MS" w:hAnsi="Trebuchet MS" w:cs="Arial"/>
        </w:rPr>
        <w:t xml:space="preserve">La nivelul Județului Galați, ADI ECOSERV Galați”, respectiv Municipiul Galați, după caz, vor calcula separat pentru utilizatorii casnici și non </w:t>
      </w:r>
      <w:r w:rsidR="00206ECA" w:rsidRPr="00DC6DBE">
        <w:rPr>
          <w:rFonts w:ascii="Trebuchet MS" w:hAnsi="Trebuchet MS" w:cs="Arial"/>
        </w:rPr>
        <w:t>casnici taxele distincte pentru</w:t>
      </w:r>
      <w:r w:rsidRPr="00DC6DBE">
        <w:rPr>
          <w:rFonts w:ascii="Trebuchet MS" w:hAnsi="Trebuchet MS" w:cs="Arial"/>
        </w:rPr>
        <w:t xml:space="preserve"> gestionarea deşeurilor de hârtie, metal plastic şi sticlă colectate separat și taxele distincte pentru gestionarea deşeurilor reziduale, inclusiv a reziduurilor menajere şi al altor deşeuri colectate separat decât cele de hârtie, metal, plastic şi sticlă. Taxele distincte se calculează în conformitate cu normele metodologice aprobate de ANRSC, pe baza tarifelor activităților componente ale serviciului de salubrizare (colectare și transport, transfer, compostare, sortare, tratare mecano-biologică, depozitare) și prin luarea în considerare a reducerii taxei la utilizatorii casnici care colectează separat deșeurile de hârtie, metal, plastic și sticlă respectiv a reducerii tarifelor activităților generatoare de venituri din valorificare materială.</w:t>
      </w:r>
    </w:p>
    <w:p w:rsidR="00B3031E" w:rsidRPr="00DC6DBE" w:rsidRDefault="00B3031E" w:rsidP="00B3031E">
      <w:pPr>
        <w:autoSpaceDE w:val="0"/>
        <w:autoSpaceDN w:val="0"/>
        <w:adjustRightInd w:val="0"/>
        <w:ind w:left="720"/>
        <w:jc w:val="both"/>
        <w:rPr>
          <w:rFonts w:ascii="Trebuchet MS" w:hAnsi="Trebuchet MS" w:cs="Arial"/>
          <w:highlight w:val="yellow"/>
        </w:rPr>
      </w:pPr>
      <w:r w:rsidRPr="00DC6DBE">
        <w:rPr>
          <w:rFonts w:ascii="Trebuchet MS" w:hAnsi="Trebuchet MS" w:cs="Arial"/>
        </w:rPr>
        <w:t>Autoritățile deliberative ale UAT-urilor au obligația să aprobe taxele distincte precum și taxa de salubrizare la orice stabilire, ajustare sau modificare a unui tarif al vreunei activități de salubrizare.</w:t>
      </w:r>
    </w:p>
    <w:p w:rsidR="00B3031E" w:rsidRPr="00DC6DBE" w:rsidRDefault="00B3031E" w:rsidP="00FD79E3">
      <w:pPr>
        <w:numPr>
          <w:ilvl w:val="0"/>
          <w:numId w:val="86"/>
        </w:numPr>
        <w:autoSpaceDE w:val="0"/>
        <w:autoSpaceDN w:val="0"/>
        <w:adjustRightInd w:val="0"/>
        <w:ind w:hanging="630"/>
        <w:jc w:val="both"/>
        <w:rPr>
          <w:rFonts w:ascii="Trebuchet MS" w:hAnsi="Trebuchet MS" w:cs="Arial"/>
        </w:rPr>
      </w:pPr>
      <w:r w:rsidRPr="00DC6DBE">
        <w:rPr>
          <w:rFonts w:ascii="Trebuchet MS" w:hAnsi="Trebuchet MS" w:cs="Arial"/>
        </w:rPr>
        <w:t>Valoarea taxei de salubritate va fi diferită în funcție de mediul de rezidență (urban mare, urban mic, rural mare, rural mic).</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E0F83" w:rsidP="00FD79E3">
      <w:pPr>
        <w:numPr>
          <w:ilvl w:val="0"/>
          <w:numId w:val="87"/>
        </w:numPr>
        <w:autoSpaceDE w:val="0"/>
        <w:autoSpaceDN w:val="0"/>
        <w:adjustRightInd w:val="0"/>
        <w:ind w:left="709" w:hanging="567"/>
        <w:jc w:val="both"/>
        <w:rPr>
          <w:rFonts w:ascii="Trebuchet MS" w:hAnsi="Trebuchet MS" w:cs="Arial"/>
        </w:rPr>
      </w:pPr>
      <w:r w:rsidRPr="00DC6DBE">
        <w:rPr>
          <w:rFonts w:ascii="Trebuchet MS" w:hAnsi="Trebuchet MS" w:cs="Arial"/>
        </w:rPr>
        <w:t>În vederea dotării punctelor de colectare cu recipiente pentru colectarea separată a deșeurilor menajere provenite de la utilizatorii casnici, operatorii împreună cu autoritățile administrației publice ale unităților/subdiviziunilor administrativ-teritoriale sau, după caz, cu asociația de dezvoltare intercomunitară vor stabili pe bază de determinări indicele de generare al acestor deșeuri.</w:t>
      </w:r>
    </w:p>
    <w:p w:rsidR="00B3031E" w:rsidRPr="00DC6DBE" w:rsidRDefault="00B3031E" w:rsidP="00FD79E3">
      <w:pPr>
        <w:numPr>
          <w:ilvl w:val="0"/>
          <w:numId w:val="87"/>
        </w:numPr>
        <w:autoSpaceDE w:val="0"/>
        <w:autoSpaceDN w:val="0"/>
        <w:adjustRightInd w:val="0"/>
        <w:ind w:hanging="630"/>
        <w:jc w:val="both"/>
        <w:rPr>
          <w:rFonts w:ascii="Trebuchet MS" w:hAnsi="Trebuchet MS" w:cs="Arial"/>
        </w:rPr>
      </w:pPr>
      <w:r w:rsidRPr="00DC6DBE">
        <w:rPr>
          <w:rFonts w:ascii="Trebuchet MS" w:hAnsi="Trebuchet MS" w:cs="Arial"/>
        </w:rPr>
        <w:t>Pentru deșeurile similare provenite de la operatorii economici, cantităţile de deșeuri produse, tipul acestora, compoziţia, modul de tratare, condițiile de transport, modul de depozitare vor fi cele menționate în autorizaţia de mediu eliberată de autorităţile competente (în cazul în care deține</w:t>
      </w:r>
      <w:r w:rsidR="00C32E27" w:rsidRPr="00DC6DBE">
        <w:rPr>
          <w:rFonts w:ascii="Trebuchet MS" w:hAnsi="Trebuchet MS" w:cs="Arial"/>
        </w:rPr>
        <w:t>)</w:t>
      </w:r>
      <w:r w:rsidRPr="00DC6DBE">
        <w:rPr>
          <w:rFonts w:ascii="Trebuchet MS" w:hAnsi="Trebuchet MS" w:cs="Arial"/>
        </w:rPr>
        <w:t>.</w:t>
      </w:r>
    </w:p>
    <w:p w:rsidR="00B3031E" w:rsidRPr="00DC6DBE" w:rsidRDefault="00B3031E" w:rsidP="00FD79E3">
      <w:pPr>
        <w:numPr>
          <w:ilvl w:val="0"/>
          <w:numId w:val="87"/>
        </w:numPr>
        <w:autoSpaceDE w:val="0"/>
        <w:autoSpaceDN w:val="0"/>
        <w:adjustRightInd w:val="0"/>
        <w:ind w:hanging="630"/>
        <w:jc w:val="both"/>
        <w:rPr>
          <w:rFonts w:ascii="Trebuchet MS" w:hAnsi="Trebuchet MS" w:cs="Arial"/>
        </w:rPr>
      </w:pPr>
      <w:r w:rsidRPr="00DC6DBE">
        <w:rPr>
          <w:rFonts w:ascii="Trebuchet MS" w:hAnsi="Trebuchet MS" w:cs="Arial"/>
        </w:rPr>
        <w:t>Determinarea cantităţilor de deșeuri primite la instalațiile de tratare, respectiv eliminare se face numai prin cântărire.</w:t>
      </w:r>
    </w:p>
    <w:p w:rsidR="00B3031E" w:rsidRPr="00DC6DBE" w:rsidRDefault="00B3031E" w:rsidP="00FD79E3">
      <w:pPr>
        <w:numPr>
          <w:ilvl w:val="0"/>
          <w:numId w:val="87"/>
        </w:numPr>
        <w:autoSpaceDE w:val="0"/>
        <w:autoSpaceDN w:val="0"/>
        <w:adjustRightInd w:val="0"/>
        <w:ind w:hanging="630"/>
        <w:jc w:val="both"/>
        <w:rPr>
          <w:rFonts w:ascii="Trebuchet MS" w:hAnsi="Trebuchet MS" w:cs="Arial"/>
        </w:rPr>
      </w:pPr>
      <w:r w:rsidRPr="00DC6DBE">
        <w:rPr>
          <w:rFonts w:ascii="Trebuchet MS" w:hAnsi="Trebuchet MS" w:cs="Arial"/>
        </w:rPr>
        <w:t xml:space="preserve">Pentru deșeurile din construcții și desființări provenite </w:t>
      </w:r>
      <w:r w:rsidR="00C32E27" w:rsidRPr="00DC6DBE">
        <w:rPr>
          <w:rFonts w:ascii="Trebuchet MS" w:hAnsi="Trebuchet MS" w:cs="Arial"/>
        </w:rPr>
        <w:t>de la populație</w:t>
      </w:r>
      <w:r w:rsidRPr="00DC6DBE">
        <w:rPr>
          <w:rFonts w:ascii="Trebuchet MS" w:hAnsi="Trebuchet MS" w:cs="Arial"/>
        </w:rPr>
        <w:t xml:space="preserve"> și deșeurile voluminoase colectate la cerere, determinarea volumului acestora se va face estimativ.</w:t>
      </w:r>
    </w:p>
    <w:p w:rsidR="00946D25" w:rsidRPr="00DC6DBE" w:rsidRDefault="00946D25" w:rsidP="00B3031E">
      <w:pPr>
        <w:autoSpaceDE w:val="0"/>
        <w:autoSpaceDN w:val="0"/>
        <w:adjustRightInd w:val="0"/>
        <w:jc w:val="both"/>
        <w:rPr>
          <w:rFonts w:ascii="Trebuchet MS" w:hAnsi="Trebuchet MS" w:cs="Arial"/>
          <w:b/>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numPr>
          <w:ilvl w:val="0"/>
          <w:numId w:val="88"/>
        </w:numPr>
        <w:autoSpaceDE w:val="0"/>
        <w:autoSpaceDN w:val="0"/>
        <w:adjustRightInd w:val="0"/>
        <w:ind w:hanging="630"/>
        <w:jc w:val="both"/>
        <w:rPr>
          <w:rFonts w:ascii="Trebuchet MS" w:hAnsi="Trebuchet MS" w:cs="Arial"/>
        </w:rPr>
      </w:pPr>
      <w:r w:rsidRPr="00DC6DBE">
        <w:rPr>
          <w:rFonts w:ascii="Trebuchet MS" w:hAnsi="Trebuchet MS" w:cs="Arial"/>
        </w:rPr>
        <w:t>Reprezentanții ADI ECOSERV Galați și/sau ai autorităților administrației publice locale vor controla prin sondaj şi/sau ca urmare a sesizărilor venite din partea utilizatorilor serviciului activitatea derulată de operatori, iar în cazul în care rezultă neconformități se încheie un proces-verbal de constatare.</w:t>
      </w:r>
    </w:p>
    <w:p w:rsidR="00B3031E" w:rsidRPr="00DC6DBE" w:rsidRDefault="00B3031E" w:rsidP="00FD79E3">
      <w:pPr>
        <w:numPr>
          <w:ilvl w:val="0"/>
          <w:numId w:val="88"/>
        </w:numPr>
        <w:autoSpaceDE w:val="0"/>
        <w:autoSpaceDN w:val="0"/>
        <w:adjustRightInd w:val="0"/>
        <w:ind w:hanging="630"/>
        <w:jc w:val="both"/>
        <w:rPr>
          <w:rFonts w:ascii="Trebuchet MS" w:hAnsi="Trebuchet MS" w:cs="Arial"/>
        </w:rPr>
      </w:pPr>
      <w:r w:rsidRPr="00DC6DBE">
        <w:rPr>
          <w:rFonts w:ascii="Trebuchet MS" w:hAnsi="Trebuchet MS" w:cs="Arial"/>
        </w:rPr>
        <w:t>Pe baza procesului verbal de constatare, reprezentanții ADI ECOSERV Galați și/sau ai autorităților administrației publice locale aplică penalitățile menționate în contractele de delegare a gestiunii încheiate cu operatorii, sau în hotărârea de dare în administrare.</w:t>
      </w:r>
    </w:p>
    <w:p w:rsidR="00B3031E" w:rsidRPr="00DC6DBE" w:rsidRDefault="00B3031E" w:rsidP="00B3031E">
      <w:pPr>
        <w:autoSpaceDE w:val="0"/>
        <w:autoSpaceDN w:val="0"/>
        <w:adjustRightInd w:val="0"/>
        <w:ind w:left="720"/>
        <w:jc w:val="both"/>
        <w:rPr>
          <w:rFonts w:ascii="Trebuchet MS" w:hAnsi="Trebuchet MS" w:cs="Arial"/>
        </w:rPr>
      </w:pPr>
    </w:p>
    <w:p w:rsidR="00B3031E" w:rsidRPr="00DC6DBE" w:rsidRDefault="00B3031E" w:rsidP="00946D25">
      <w:pPr>
        <w:numPr>
          <w:ilvl w:val="0"/>
          <w:numId w:val="21"/>
        </w:numPr>
        <w:autoSpaceDE w:val="0"/>
        <w:autoSpaceDN w:val="0"/>
        <w:adjustRightInd w:val="0"/>
        <w:ind w:hanging="720"/>
        <w:jc w:val="both"/>
        <w:rPr>
          <w:rFonts w:ascii="Trebuchet MS" w:hAnsi="Trebuchet MS" w:cs="Arial"/>
        </w:rPr>
      </w:pPr>
    </w:p>
    <w:p w:rsidR="00946D25" w:rsidRPr="00DC6DBE" w:rsidRDefault="00946D25" w:rsidP="00946D25">
      <w:pPr>
        <w:autoSpaceDE w:val="0"/>
        <w:autoSpaceDN w:val="0"/>
        <w:adjustRightInd w:val="0"/>
        <w:ind w:left="142"/>
        <w:jc w:val="both"/>
        <w:rPr>
          <w:rFonts w:ascii="Trebuchet MS" w:hAnsi="Trebuchet MS" w:cs="Arial"/>
          <w:lang w:val="en-GB"/>
        </w:rPr>
      </w:pPr>
      <w:r w:rsidRPr="00DC6DBE">
        <w:rPr>
          <w:rFonts w:ascii="Trebuchet MS" w:hAnsi="Trebuchet MS" w:cs="Arial"/>
          <w:lang w:val="en-GB"/>
        </w:rPr>
        <w:t>(1) Pentrumăturatul, spălatulșistropitulcăilorpublice, suprafețeleaferentefiecăreiprestații se stabilesc</w:t>
      </w:r>
    </w:p>
    <w:p w:rsidR="00946D25" w:rsidRPr="00DC6DBE" w:rsidRDefault="00946D25" w:rsidP="00C278F8">
      <w:pPr>
        <w:autoSpaceDE w:val="0"/>
        <w:autoSpaceDN w:val="0"/>
        <w:adjustRightInd w:val="0"/>
        <w:ind w:left="142"/>
        <w:jc w:val="both"/>
        <w:rPr>
          <w:rFonts w:ascii="Trebuchet MS" w:hAnsi="Trebuchet MS" w:cs="Arial"/>
          <w:lang w:val="en-GB"/>
        </w:rPr>
      </w:pPr>
      <w:r w:rsidRPr="00DC6DBE">
        <w:rPr>
          <w:rFonts w:ascii="Trebuchet MS" w:hAnsi="Trebuchet MS" w:cs="Arial"/>
          <w:lang w:val="en-GB"/>
        </w:rPr>
        <w:t>pe bazasuprafețelortuturorcăilorpublice pe care se efectueazăprestațiași a frecvenței de execuție, așa cum acestea sunt trecuteîncaietul de sarcini. Pentrucolectareadeșeurilor din coșurilestradale, cantitatea se stabileștepe bazadateloristoricesau pe bazanumărului de coșuristradaleși a capacitățiiacestora.</w:t>
      </w:r>
    </w:p>
    <w:p w:rsidR="00946D25" w:rsidRPr="00DC6DBE" w:rsidRDefault="00946D25" w:rsidP="00C278F8">
      <w:pPr>
        <w:autoSpaceDE w:val="0"/>
        <w:autoSpaceDN w:val="0"/>
        <w:adjustRightInd w:val="0"/>
        <w:ind w:left="142"/>
        <w:jc w:val="both"/>
        <w:rPr>
          <w:rFonts w:ascii="Trebuchet MS" w:hAnsi="Trebuchet MS" w:cs="Arial"/>
          <w:lang w:val="en-GB"/>
        </w:rPr>
      </w:pPr>
      <w:r w:rsidRPr="00DC6DBE">
        <w:rPr>
          <w:rFonts w:ascii="Trebuchet MS" w:hAnsi="Trebuchet MS" w:cs="Arial"/>
          <w:lang w:val="en-GB"/>
        </w:rPr>
        <w:t>(2) Pentrucurățareașitransportulzăpeziiși al gheții de pe căilepubliceșimenținereaînfuncțiuneaacestora pe timp de poleisau de îngheț, calculul se realizează pe bazasuprafețelordegajate, cantităților</w:t>
      </w:r>
    </w:p>
    <w:p w:rsidR="00946D25" w:rsidRPr="00DC6DBE" w:rsidRDefault="00946D25" w:rsidP="00946D25">
      <w:pPr>
        <w:autoSpaceDE w:val="0"/>
        <w:autoSpaceDN w:val="0"/>
        <w:adjustRightInd w:val="0"/>
        <w:ind w:left="142"/>
        <w:jc w:val="both"/>
        <w:rPr>
          <w:rFonts w:ascii="Trebuchet MS" w:hAnsi="Trebuchet MS" w:cs="Arial"/>
          <w:lang w:val="en-GB"/>
        </w:rPr>
      </w:pPr>
      <w:r w:rsidRPr="00DC6DBE">
        <w:rPr>
          <w:rFonts w:ascii="Trebuchet MS" w:hAnsi="Trebuchet MS" w:cs="Arial"/>
          <w:lang w:val="en-GB"/>
        </w:rPr>
        <w:t>calculate și a rețetei de tratamentpreventivîmpotrivadepuneriizăpeziiși a formăriipoleiului.</w:t>
      </w:r>
    </w:p>
    <w:p w:rsidR="00946D25" w:rsidRPr="00DC6DBE" w:rsidRDefault="00946D25" w:rsidP="00C278F8">
      <w:pPr>
        <w:autoSpaceDE w:val="0"/>
        <w:autoSpaceDN w:val="0"/>
        <w:adjustRightInd w:val="0"/>
        <w:ind w:left="142"/>
        <w:jc w:val="both"/>
        <w:rPr>
          <w:rFonts w:ascii="Trebuchet MS" w:hAnsi="Trebuchet MS" w:cs="Arial"/>
          <w:lang w:val="en-GB"/>
        </w:rPr>
      </w:pPr>
      <w:r w:rsidRPr="00DC6DBE">
        <w:rPr>
          <w:rFonts w:ascii="Trebuchet MS" w:hAnsi="Trebuchet MS" w:cs="Arial"/>
          <w:lang w:val="en-GB"/>
        </w:rPr>
        <w:t>(3) Reprezentantulautoritățiiadministrațieipublice locale sau al asociației de dezvoltareintercomunitarăvacontrolaprinsondajși/sau ca urmare a sesizărilorvenite din parteapopulațieiactivitateadepusă de operator, iarîncazulîn care rezultăneconformități se încheie un proces-verbal de constatareprivindneefectuarealucrăriisaucalitateanecorespunzătoareaacesteia.</w:t>
      </w:r>
    </w:p>
    <w:p w:rsidR="00946D25" w:rsidRPr="00DC6DBE" w:rsidRDefault="00946D25" w:rsidP="00C278F8">
      <w:pPr>
        <w:autoSpaceDE w:val="0"/>
        <w:autoSpaceDN w:val="0"/>
        <w:adjustRightInd w:val="0"/>
        <w:ind w:left="142"/>
        <w:jc w:val="both"/>
        <w:rPr>
          <w:rFonts w:ascii="Trebuchet MS" w:hAnsi="Trebuchet MS" w:cs="Arial"/>
          <w:lang w:val="en-GB"/>
        </w:rPr>
      </w:pPr>
      <w:r w:rsidRPr="00DC6DBE">
        <w:rPr>
          <w:rFonts w:ascii="Trebuchet MS" w:hAnsi="Trebuchet MS" w:cs="Arial"/>
          <w:lang w:val="en-GB"/>
        </w:rPr>
        <w:t>(4) Pe bazaprocesului-verbal de constatare, autoritateaadministrațieipublice locale sauasociațiade dezvoltareintercomunitară, dupăcaz, aplicăpenalitățilemenționateîncontractul de delegare a gestiunii</w:t>
      </w:r>
    </w:p>
    <w:p w:rsidR="00946D25" w:rsidRPr="00DC6DBE" w:rsidRDefault="00946D25" w:rsidP="00946D25">
      <w:pPr>
        <w:autoSpaceDE w:val="0"/>
        <w:autoSpaceDN w:val="0"/>
        <w:adjustRightInd w:val="0"/>
        <w:ind w:left="142"/>
        <w:jc w:val="both"/>
        <w:rPr>
          <w:rFonts w:ascii="Trebuchet MS" w:hAnsi="Trebuchet MS" w:cs="Arial"/>
        </w:rPr>
      </w:pPr>
      <w:r w:rsidRPr="00DC6DBE">
        <w:rPr>
          <w:rFonts w:ascii="Trebuchet MS" w:hAnsi="Trebuchet MS" w:cs="Arial"/>
          <w:lang w:val="en-GB"/>
        </w:rPr>
        <w:t>încheiat cu operatorul.</w:t>
      </w:r>
    </w:p>
    <w:p w:rsidR="005F04E2" w:rsidRPr="00DC6DBE" w:rsidRDefault="005F04E2" w:rsidP="00430A23">
      <w:pPr>
        <w:autoSpaceDE w:val="0"/>
        <w:autoSpaceDN w:val="0"/>
        <w:adjustRightInd w:val="0"/>
        <w:jc w:val="both"/>
        <w:rPr>
          <w:rFonts w:ascii="Trebuchet MS" w:hAnsi="Trebuchet MS" w:cs="Arial"/>
          <w:lang w:val="en-GB"/>
        </w:rPr>
      </w:pPr>
    </w:p>
    <w:p w:rsidR="005F04E2" w:rsidRPr="00DC6DBE" w:rsidRDefault="005F04E2" w:rsidP="005F04E2">
      <w:pPr>
        <w:numPr>
          <w:ilvl w:val="0"/>
          <w:numId w:val="21"/>
        </w:numPr>
        <w:autoSpaceDE w:val="0"/>
        <w:autoSpaceDN w:val="0"/>
        <w:adjustRightInd w:val="0"/>
        <w:ind w:hanging="720"/>
        <w:jc w:val="both"/>
        <w:rPr>
          <w:rFonts w:ascii="Trebuchet MS" w:hAnsi="Trebuchet MS" w:cs="Arial"/>
          <w:lang w:val="en-GB"/>
        </w:rPr>
      </w:pPr>
    </w:p>
    <w:p w:rsidR="005F04E2" w:rsidRPr="00DC6DBE" w:rsidRDefault="005F04E2" w:rsidP="005F04E2">
      <w:pPr>
        <w:autoSpaceDE w:val="0"/>
        <w:autoSpaceDN w:val="0"/>
        <w:adjustRightInd w:val="0"/>
        <w:ind w:left="142"/>
        <w:jc w:val="both"/>
        <w:rPr>
          <w:rFonts w:ascii="Trebuchet MS" w:hAnsi="Trebuchet MS" w:cs="Arial"/>
          <w:lang w:val="en-GB"/>
        </w:rPr>
      </w:pPr>
      <w:r w:rsidRPr="00DC6DBE">
        <w:rPr>
          <w:rFonts w:ascii="Trebuchet MS" w:hAnsi="Trebuchet MS" w:cs="Arial"/>
          <w:lang w:val="en-GB"/>
        </w:rPr>
        <w:t>Pentruactivitatea de dezinsecție, dezinfecțieșideratizaretratamentele se realizează pe suprafațatotalăaferentăterenurilorșiclădirilor din domeniul public șiprivat al unitățiiadministrativteritoriale, inclusiv a instituțiilorpublice din subordineaconsiliului local sau, dupăcaz, Consiliului General al MunicipiuluiBucurești, precum șiînspațiilecomuneînchise din imobilele de tip condominiuaparținândasociațiilor de proprietari/locatari, iarcantitățile de produse biocide utilizatepentruefectuareaprestaților se determinăînfuncție de dozași de rețetautilizată pe unitatea de suprafațăsau de volum, conform specificațiilorproducătorului.</w:t>
      </w:r>
    </w:p>
    <w:p w:rsidR="00946D25" w:rsidRPr="00DC6DBE" w:rsidRDefault="00946D25" w:rsidP="00CC4820">
      <w:pPr>
        <w:autoSpaceDE w:val="0"/>
        <w:autoSpaceDN w:val="0"/>
        <w:adjustRightInd w:val="0"/>
        <w:jc w:val="both"/>
        <w:rPr>
          <w:rFonts w:ascii="Trebuchet MS" w:hAnsi="Trebuchet MS" w:cs="Arial"/>
        </w:rPr>
      </w:pPr>
    </w:p>
    <w:p w:rsidR="00100DEB" w:rsidRPr="00DC6DBE" w:rsidRDefault="00171B4E" w:rsidP="00100DEB">
      <w:pPr>
        <w:autoSpaceDE w:val="0"/>
        <w:autoSpaceDN w:val="0"/>
        <w:adjustRightInd w:val="0"/>
        <w:ind w:left="720"/>
        <w:jc w:val="center"/>
        <w:rPr>
          <w:rFonts w:ascii="Trebuchet MS" w:hAnsi="Trebuchet MS" w:cs="Arial"/>
          <w:b/>
          <w:u w:val="single"/>
        </w:rPr>
      </w:pPr>
      <w:r w:rsidRPr="00DC6DBE">
        <w:rPr>
          <w:rFonts w:ascii="Trebuchet MS" w:hAnsi="Trebuchet MS" w:cs="Arial"/>
          <w:b/>
          <w:u w:val="single"/>
        </w:rPr>
        <w:t>CAPITOLUL V</w:t>
      </w:r>
    </w:p>
    <w:p w:rsidR="00B3031E" w:rsidRPr="00DC6DBE" w:rsidRDefault="00B3031E" w:rsidP="00100DEB">
      <w:pPr>
        <w:autoSpaceDE w:val="0"/>
        <w:autoSpaceDN w:val="0"/>
        <w:adjustRightInd w:val="0"/>
        <w:ind w:left="720"/>
        <w:jc w:val="center"/>
        <w:rPr>
          <w:rFonts w:ascii="Trebuchet MS" w:hAnsi="Trebuchet MS" w:cs="Arial"/>
          <w:b/>
          <w:u w:val="single"/>
        </w:rPr>
      </w:pPr>
      <w:r w:rsidRPr="00DC6DBE">
        <w:rPr>
          <w:rFonts w:ascii="Trebuchet MS" w:hAnsi="Trebuchet MS" w:cs="Arial"/>
          <w:b/>
          <w:u w:val="single"/>
        </w:rPr>
        <w:t>Indicatori de performanță ai serviciului de salubrizare</w:t>
      </w:r>
    </w:p>
    <w:p w:rsidR="00B3031E" w:rsidRPr="00DC6DBE" w:rsidRDefault="00B3031E" w:rsidP="00B3031E">
      <w:pPr>
        <w:autoSpaceDE w:val="0"/>
        <w:autoSpaceDN w:val="0"/>
        <w:adjustRightInd w:val="0"/>
        <w:jc w:val="both"/>
        <w:rPr>
          <w:rFonts w:ascii="Trebuchet MS" w:hAnsi="Trebuchet MS" w:cs="Arial"/>
          <w:b/>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numPr>
          <w:ilvl w:val="0"/>
          <w:numId w:val="89"/>
        </w:numPr>
        <w:autoSpaceDE w:val="0"/>
        <w:autoSpaceDN w:val="0"/>
        <w:adjustRightInd w:val="0"/>
        <w:ind w:hanging="630"/>
        <w:jc w:val="both"/>
        <w:rPr>
          <w:rFonts w:ascii="Trebuchet MS" w:hAnsi="Trebuchet MS" w:cs="Arial"/>
        </w:rPr>
      </w:pPr>
      <w:r w:rsidRPr="00DC6DBE">
        <w:rPr>
          <w:rFonts w:ascii="Trebuchet MS" w:hAnsi="Trebuchet MS" w:cs="Arial"/>
        </w:rPr>
        <w:t>ADI ECOSERV Galați stabilește și aprobă valorile indicatorilor de performanță ai serviciului de salubrizare și penalitățile aplicate operatorilor.</w:t>
      </w:r>
    </w:p>
    <w:p w:rsidR="00B3031E" w:rsidRPr="00DC6DBE" w:rsidRDefault="00B3031E" w:rsidP="00FD79E3">
      <w:pPr>
        <w:numPr>
          <w:ilvl w:val="0"/>
          <w:numId w:val="89"/>
        </w:numPr>
        <w:autoSpaceDE w:val="0"/>
        <w:autoSpaceDN w:val="0"/>
        <w:adjustRightInd w:val="0"/>
        <w:ind w:hanging="630"/>
        <w:jc w:val="both"/>
        <w:rPr>
          <w:rFonts w:ascii="Trebuchet MS" w:hAnsi="Trebuchet MS" w:cs="Arial"/>
        </w:rPr>
      </w:pPr>
      <w:r w:rsidRPr="00DC6DBE">
        <w:rPr>
          <w:rFonts w:ascii="Trebuchet MS" w:hAnsi="Trebuchet MS" w:cs="Arial"/>
        </w:rPr>
        <w:t>Indicatorii de performanță ai serviciului de salubrizare sunt cei prevăzuți în Anexa la prezentul Regulament de salubrizare. Indicatorii de performanță au caracter minimal și valorile lor pot fi mărite conform prevederilor legale.</w:t>
      </w:r>
    </w:p>
    <w:p w:rsidR="00B3031E" w:rsidRPr="00DC6DBE" w:rsidRDefault="00B3031E" w:rsidP="00FD79E3">
      <w:pPr>
        <w:numPr>
          <w:ilvl w:val="0"/>
          <w:numId w:val="89"/>
        </w:numPr>
        <w:autoSpaceDE w:val="0"/>
        <w:autoSpaceDN w:val="0"/>
        <w:adjustRightInd w:val="0"/>
        <w:ind w:hanging="630"/>
        <w:jc w:val="both"/>
        <w:rPr>
          <w:rFonts w:ascii="Trebuchet MS" w:hAnsi="Trebuchet MS" w:cs="Arial"/>
        </w:rPr>
      </w:pPr>
      <w:r w:rsidRPr="00DC6DBE">
        <w:rPr>
          <w:rFonts w:ascii="Trebuchet MS" w:hAnsi="Trebuchet MS" w:cs="Arial"/>
        </w:rPr>
        <w:t>ADI ECOSERV Galați și autoritățile administrației publice locale monitorizează realizarea de către operatori a indicatorilor de performanță ai serviciului, a clauzelor contractuale și respectarea legislației în vigoare referitoare la serviciul de salubrizare.</w:t>
      </w:r>
    </w:p>
    <w:p w:rsidR="00B3031E" w:rsidRPr="00DC6DBE" w:rsidRDefault="00B3031E" w:rsidP="00FD79E3">
      <w:pPr>
        <w:numPr>
          <w:ilvl w:val="0"/>
          <w:numId w:val="89"/>
        </w:numPr>
        <w:autoSpaceDE w:val="0"/>
        <w:autoSpaceDN w:val="0"/>
        <w:adjustRightInd w:val="0"/>
        <w:ind w:hanging="630"/>
        <w:jc w:val="both"/>
        <w:rPr>
          <w:rFonts w:ascii="Trebuchet MS" w:hAnsi="Trebuchet MS" w:cs="Arial"/>
        </w:rPr>
      </w:pPr>
      <w:r w:rsidRPr="00DC6DBE">
        <w:rPr>
          <w:rFonts w:ascii="Trebuchet MS" w:hAnsi="Trebuchet MS" w:cs="Arial"/>
        </w:rPr>
        <w:t>ADI ECOSERV Galați și autoritățile administrației publice locale aplică penalități contractuale operatorilor serviciului de salubrizare în cazul în care acesta nu prestează serviciul la parametrii de eficiență și calitate la care s-a obligat ori nu respectă indicatorii de performanță ai serviciului.</w:t>
      </w:r>
    </w:p>
    <w:p w:rsidR="00B3031E" w:rsidRPr="00DC6DBE" w:rsidRDefault="00B3031E" w:rsidP="00B3031E">
      <w:pPr>
        <w:autoSpaceDE w:val="0"/>
        <w:autoSpaceDN w:val="0"/>
        <w:adjustRightInd w:val="0"/>
        <w:jc w:val="both"/>
        <w:rPr>
          <w:rFonts w:ascii="Trebuchet MS" w:hAnsi="Trebuchet MS" w:cs="Arial"/>
        </w:rPr>
      </w:pPr>
    </w:p>
    <w:p w:rsidR="00E606C7" w:rsidRPr="00DC6DBE" w:rsidRDefault="00E606C7" w:rsidP="00E606C7">
      <w:pPr>
        <w:numPr>
          <w:ilvl w:val="0"/>
          <w:numId w:val="21"/>
        </w:numPr>
        <w:autoSpaceDE w:val="0"/>
        <w:autoSpaceDN w:val="0"/>
        <w:adjustRightInd w:val="0"/>
        <w:ind w:left="0"/>
        <w:jc w:val="both"/>
        <w:rPr>
          <w:rFonts w:ascii="Trebuchet MS" w:hAnsi="Trebuchet MS" w:cs="Arial"/>
          <w:b/>
        </w:rPr>
      </w:pPr>
    </w:p>
    <w:p w:rsidR="00E606C7" w:rsidRPr="00DC6DBE" w:rsidRDefault="00E606C7" w:rsidP="00E606C7">
      <w:pPr>
        <w:autoSpaceDE w:val="0"/>
        <w:autoSpaceDN w:val="0"/>
        <w:adjustRightInd w:val="0"/>
        <w:jc w:val="both"/>
        <w:rPr>
          <w:rFonts w:ascii="Trebuchet MS" w:hAnsi="Trebuchet MS" w:cs="Arial"/>
          <w:lang w:val="en-GB"/>
        </w:rPr>
      </w:pPr>
      <w:r w:rsidRPr="00DC6DBE">
        <w:rPr>
          <w:rFonts w:ascii="Trebuchet MS" w:hAnsi="Trebuchet MS" w:cs="Arial"/>
          <w:lang w:val="en-GB"/>
        </w:rPr>
        <w:t>Indicatorii de performanță ai serviciului de salubrizarecuprinddouăcategorii:</w:t>
      </w:r>
    </w:p>
    <w:p w:rsidR="00E606C7" w:rsidRPr="00DC6DBE" w:rsidRDefault="00E606C7" w:rsidP="00E606C7">
      <w:pPr>
        <w:autoSpaceDE w:val="0"/>
        <w:autoSpaceDN w:val="0"/>
        <w:adjustRightInd w:val="0"/>
        <w:jc w:val="both"/>
        <w:rPr>
          <w:rFonts w:ascii="Trebuchet MS" w:hAnsi="Trebuchet MS" w:cs="Arial"/>
          <w:lang w:val="en-GB"/>
        </w:rPr>
      </w:pPr>
      <w:r w:rsidRPr="00DC6DBE">
        <w:rPr>
          <w:rFonts w:ascii="Trebuchet MS" w:hAnsi="Trebuchet MS" w:cs="Arial"/>
          <w:lang w:val="en-GB"/>
        </w:rPr>
        <w:t>a) indicatoriitehnicicorelați cu țintele/obiectiveleasumate la nivelnațional; aceștiavor fi cuprinșiobligatoriuîncontractul de delegaresau, dupăcaz, înhotărârea de dare înadministrareaactivității/activităților de salubrizare;</w:t>
      </w:r>
    </w:p>
    <w:p w:rsidR="00E606C7" w:rsidRPr="00DC6DBE" w:rsidRDefault="00E606C7" w:rsidP="00E606C7">
      <w:pPr>
        <w:autoSpaceDE w:val="0"/>
        <w:autoSpaceDN w:val="0"/>
        <w:adjustRightInd w:val="0"/>
        <w:jc w:val="both"/>
        <w:rPr>
          <w:rFonts w:ascii="Trebuchet MS" w:hAnsi="Trebuchet MS" w:cs="Arial"/>
          <w:lang w:val="en-GB"/>
        </w:rPr>
      </w:pPr>
      <w:r w:rsidRPr="00DC6DBE">
        <w:rPr>
          <w:rFonts w:ascii="Trebuchet MS" w:hAnsi="Trebuchet MS" w:cs="Arial"/>
          <w:lang w:val="en-GB"/>
        </w:rPr>
        <w:t>b) indicatorii de performanțăprivindcalitateaserviciului de salubrizare; aceștiavor fi cuprinșiîntr-o anexă la regulamentulserviciului.</w:t>
      </w:r>
    </w:p>
    <w:p w:rsidR="00E606C7" w:rsidRPr="00DC6DBE" w:rsidRDefault="00E606C7" w:rsidP="00E606C7">
      <w:pPr>
        <w:autoSpaceDE w:val="0"/>
        <w:autoSpaceDN w:val="0"/>
        <w:adjustRightInd w:val="0"/>
        <w:jc w:val="both"/>
        <w:rPr>
          <w:rFonts w:ascii="Trebuchet MS" w:hAnsi="Trebuchet MS" w:cs="Arial"/>
          <w:lang w:val="en-GB"/>
        </w:rPr>
      </w:pPr>
    </w:p>
    <w:p w:rsidR="00E606C7" w:rsidRPr="00DC6DBE" w:rsidRDefault="00E606C7" w:rsidP="00E606C7">
      <w:pPr>
        <w:numPr>
          <w:ilvl w:val="0"/>
          <w:numId w:val="21"/>
        </w:numPr>
        <w:autoSpaceDE w:val="0"/>
        <w:autoSpaceDN w:val="0"/>
        <w:adjustRightInd w:val="0"/>
        <w:ind w:hanging="720"/>
        <w:jc w:val="both"/>
        <w:rPr>
          <w:rFonts w:ascii="Trebuchet MS" w:hAnsi="Trebuchet MS" w:cs="Arial"/>
          <w:lang w:val="en-GB"/>
        </w:rPr>
      </w:pPr>
    </w:p>
    <w:p w:rsidR="00E606C7" w:rsidRPr="00DC6DBE" w:rsidRDefault="00E606C7" w:rsidP="00E606C7">
      <w:pPr>
        <w:autoSpaceDE w:val="0"/>
        <w:autoSpaceDN w:val="0"/>
        <w:adjustRightInd w:val="0"/>
        <w:jc w:val="both"/>
        <w:rPr>
          <w:rFonts w:ascii="Trebuchet MS" w:hAnsi="Trebuchet MS" w:cs="Arial"/>
          <w:lang w:val="en-GB"/>
        </w:rPr>
      </w:pPr>
      <w:r w:rsidRPr="00DC6DBE">
        <w:rPr>
          <w:rFonts w:ascii="Trebuchet MS" w:hAnsi="Trebuchet MS" w:cs="Arial"/>
          <w:lang w:val="en-GB"/>
        </w:rPr>
        <w:t>(1) Indicatoriitehnicicorelați cu țintele/obiectiveleasumate la nivelnaționalcuprind cel puținindicatoriiimpuși de lege, la care pot fi adăugațișialțiindicatori care implementeazăobligații de atingere a unorținteclar definite de cadrul legal. Valorileminime ale acestorindicatorivor fi celeprevăzute de legepentruatingereațintelor de colectareșitratare a deșeurilormunicipaleaferentefiecărui flux de deșeuriidentificat de dispozițiilelegale.</w:t>
      </w:r>
    </w:p>
    <w:p w:rsidR="00E606C7" w:rsidRPr="00DC6DBE" w:rsidRDefault="00E606C7" w:rsidP="00E606C7">
      <w:pPr>
        <w:autoSpaceDE w:val="0"/>
        <w:autoSpaceDN w:val="0"/>
        <w:adjustRightInd w:val="0"/>
        <w:jc w:val="both"/>
        <w:rPr>
          <w:rFonts w:ascii="Trebuchet MS" w:hAnsi="Trebuchet MS" w:cs="Arial"/>
          <w:lang w:val="en-GB"/>
        </w:rPr>
      </w:pPr>
      <w:r w:rsidRPr="00DC6DBE">
        <w:rPr>
          <w:rFonts w:ascii="Trebuchet MS" w:hAnsi="Trebuchet MS" w:cs="Arial"/>
          <w:lang w:val="en-GB"/>
        </w:rPr>
        <w:t>(2) Costurile cu contribuțiapentrueconomiacirculară, inclusivcheltuielile cu depozitareadeșeurilor care depășesccantitățilerezultate din aplicareaacestorindicatori de performanțăvor fi suportate de cătreoperatori sub formă de penalități, conform legii.</w:t>
      </w:r>
    </w:p>
    <w:p w:rsidR="00E606C7" w:rsidRPr="00DC6DBE" w:rsidRDefault="00E606C7" w:rsidP="00B3031E">
      <w:pPr>
        <w:autoSpaceDE w:val="0"/>
        <w:autoSpaceDN w:val="0"/>
        <w:adjustRightInd w:val="0"/>
        <w:jc w:val="both"/>
        <w:rPr>
          <w:rFonts w:ascii="Trebuchet MS" w:hAnsi="Trebuchet MS" w:cs="Arial"/>
        </w:rPr>
      </w:pPr>
    </w:p>
    <w:p w:rsidR="00F50449" w:rsidRPr="00DC6DBE" w:rsidRDefault="00F50449" w:rsidP="00F50449">
      <w:pPr>
        <w:numPr>
          <w:ilvl w:val="0"/>
          <w:numId w:val="21"/>
        </w:numPr>
        <w:autoSpaceDE w:val="0"/>
        <w:autoSpaceDN w:val="0"/>
        <w:adjustRightInd w:val="0"/>
        <w:ind w:left="0"/>
        <w:jc w:val="both"/>
        <w:rPr>
          <w:rFonts w:ascii="Trebuchet MS" w:hAnsi="Trebuchet MS" w:cs="Arial"/>
          <w:lang w:val="en-GB"/>
        </w:rPr>
      </w:pPr>
    </w:p>
    <w:p w:rsidR="00F50449" w:rsidRPr="00DC6DBE" w:rsidRDefault="00F50449" w:rsidP="00F50449">
      <w:pPr>
        <w:autoSpaceDE w:val="0"/>
        <w:autoSpaceDN w:val="0"/>
        <w:adjustRightInd w:val="0"/>
        <w:jc w:val="both"/>
        <w:rPr>
          <w:rFonts w:ascii="Trebuchet MS" w:hAnsi="Trebuchet MS" w:cs="Arial"/>
          <w:lang w:val="en-GB"/>
        </w:rPr>
      </w:pPr>
      <w:r w:rsidRPr="00DC6DBE">
        <w:rPr>
          <w:rFonts w:ascii="Trebuchet MS" w:hAnsi="Trebuchet MS" w:cs="Arial"/>
          <w:lang w:val="en-GB"/>
        </w:rPr>
        <w:lastRenderedPageBreak/>
        <w:t xml:space="preserve">(1) Indicatorii de performanțăprivindcalitateaserviciului de salubrizare sunt prevăzuțiînanexă la regulamentulserviciului. </w:t>
      </w:r>
      <w:r w:rsidRPr="00DC6DBE">
        <w:rPr>
          <w:rFonts w:ascii="Trebuchet MS" w:hAnsi="Trebuchet MS" w:cs="Arial"/>
          <w:i/>
          <w:iCs/>
          <w:lang w:val="en-GB"/>
        </w:rPr>
        <w:t>(înAnexa la regulament-cadru sunt cuprinsenivelurileminime ale indicatorilorde performanțăprivindcalitateaprestăriiactivității de colectareseparatăși transport separat al deșeurilormenajereși al deșeurilorsimilareprovenind din activitățicomerciale din industrieșiinstituții, inclusivfracțiicolectateseparat, nivelul final al acestorașipenalitățileaferenteurmând a fi stabiliteîn</w:t>
      </w:r>
    </w:p>
    <w:p w:rsidR="00F50449" w:rsidRPr="00DC6DBE" w:rsidRDefault="00F50449" w:rsidP="00F50449">
      <w:pPr>
        <w:autoSpaceDE w:val="0"/>
        <w:autoSpaceDN w:val="0"/>
        <w:adjustRightInd w:val="0"/>
        <w:jc w:val="both"/>
        <w:rPr>
          <w:rFonts w:ascii="Trebuchet MS" w:hAnsi="Trebuchet MS" w:cs="Arial"/>
          <w:i/>
          <w:iCs/>
          <w:lang w:val="en-GB"/>
        </w:rPr>
      </w:pPr>
      <w:r w:rsidRPr="00DC6DBE">
        <w:rPr>
          <w:rFonts w:ascii="Trebuchet MS" w:hAnsi="Trebuchet MS" w:cs="Arial"/>
          <w:i/>
          <w:iCs/>
          <w:lang w:val="en-GB"/>
        </w:rPr>
        <w:t>regulamentulaprobat de cătreautoritățileadministrațieipublice locale sau, dupăcaz, asociația de dezvoltareintercomunitară)</w:t>
      </w:r>
    </w:p>
    <w:p w:rsidR="00F50449" w:rsidRPr="00DC6DBE" w:rsidRDefault="00F50449" w:rsidP="00F50449">
      <w:pPr>
        <w:autoSpaceDE w:val="0"/>
        <w:autoSpaceDN w:val="0"/>
        <w:adjustRightInd w:val="0"/>
        <w:jc w:val="both"/>
        <w:rPr>
          <w:rFonts w:ascii="Trebuchet MS" w:hAnsi="Trebuchet MS" w:cs="Arial"/>
          <w:lang w:val="en-GB"/>
        </w:rPr>
      </w:pPr>
      <w:r w:rsidRPr="00DC6DBE">
        <w:rPr>
          <w:rFonts w:ascii="Trebuchet MS" w:hAnsi="Trebuchet MS" w:cs="Arial"/>
          <w:lang w:val="en-GB"/>
        </w:rPr>
        <w:t>(2) Stabilirea de cătreautoritățileadministrațieipublice locale sau, dupăcaz, asociația de dezvoltareintercomunitară a nivelurilorindicatorilor de performanță care privesccalitateaserviciului, cetrebuieîndeplinite de operatori, se face astfelîncâtsă se asigureatingereașirealizareațintelor de reciclareprevăzuteînlegislațiaînvigoare din domeniulgestionăriideșeurilor.</w:t>
      </w:r>
    </w:p>
    <w:p w:rsidR="00F50449" w:rsidRPr="00DC6DBE" w:rsidRDefault="00F50449" w:rsidP="00B3031E">
      <w:pPr>
        <w:autoSpaceDE w:val="0"/>
        <w:autoSpaceDN w:val="0"/>
        <w:adjustRightInd w:val="0"/>
        <w:jc w:val="both"/>
        <w:rPr>
          <w:rFonts w:ascii="Trebuchet MS" w:hAnsi="Trebuchet MS" w:cs="Arial"/>
          <w:lang w:val="en-GB"/>
        </w:rPr>
      </w:pPr>
      <w:r w:rsidRPr="00DC6DBE">
        <w:rPr>
          <w:rFonts w:ascii="Trebuchet MS" w:hAnsi="Trebuchet MS" w:cs="Arial"/>
          <w:lang w:val="en-GB"/>
        </w:rPr>
        <w:t>(3) Autoritățileadministrațieipublice locale sauasociațiile de dezvoltareintercomunitară, dupăcaz, aplicăoperatoruluipenalitățilecontractualeîncazulîn care nu îndeplineșteindicatorii de performanță care privesccalitateaserviciului.</w:t>
      </w:r>
    </w:p>
    <w:p w:rsidR="00F50449" w:rsidRPr="00DC6DBE" w:rsidRDefault="00F50449"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ind w:left="-360"/>
        <w:jc w:val="both"/>
        <w:rPr>
          <w:rFonts w:ascii="Trebuchet MS" w:hAnsi="Trebuchet MS" w:cs="Arial"/>
          <w:b/>
        </w:rPr>
      </w:pPr>
      <w:r w:rsidRPr="00DC6DBE">
        <w:rPr>
          <w:rFonts w:ascii="Trebuchet MS" w:hAnsi="Trebuchet MS" w:cs="Arial"/>
        </w:rPr>
        <w:t>Indicatorii de performanță stabilesc condițiile ce trebuie respectate de operatori pentru asigurarea serviciului de salubrizare a localităților cu privire la:</w:t>
      </w:r>
    </w:p>
    <w:p w:rsidR="00B3031E" w:rsidRPr="00DC6DBE" w:rsidRDefault="00B3031E" w:rsidP="00FD79E3">
      <w:pPr>
        <w:numPr>
          <w:ilvl w:val="0"/>
          <w:numId w:val="90"/>
        </w:numPr>
        <w:autoSpaceDE w:val="0"/>
        <w:autoSpaceDN w:val="0"/>
        <w:adjustRightInd w:val="0"/>
        <w:ind w:firstLine="270"/>
        <w:jc w:val="both"/>
        <w:rPr>
          <w:rFonts w:ascii="Trebuchet MS" w:hAnsi="Trebuchet MS" w:cs="Arial"/>
        </w:rPr>
      </w:pPr>
      <w:r w:rsidRPr="00DC6DBE">
        <w:rPr>
          <w:rFonts w:ascii="Trebuchet MS" w:hAnsi="Trebuchet MS" w:cs="Arial"/>
        </w:rPr>
        <w:t xml:space="preserve">continuitatea </w:t>
      </w:r>
      <w:r w:rsidR="00F50449" w:rsidRPr="00DC6DBE">
        <w:rPr>
          <w:rFonts w:ascii="Trebuchet MS" w:hAnsi="Trebuchet MS" w:cs="Arial"/>
        </w:rPr>
        <w:t xml:space="preserve">serviciului </w:t>
      </w:r>
      <w:r w:rsidRPr="00DC6DBE">
        <w:rPr>
          <w:rFonts w:ascii="Trebuchet MS" w:hAnsi="Trebuchet MS" w:cs="Arial"/>
        </w:rPr>
        <w:t>din punct de vedere cantitativ și calitativ;</w:t>
      </w:r>
    </w:p>
    <w:p w:rsidR="00B3031E" w:rsidRPr="00DC6DBE" w:rsidRDefault="00B3031E" w:rsidP="00FD79E3">
      <w:pPr>
        <w:numPr>
          <w:ilvl w:val="0"/>
          <w:numId w:val="90"/>
        </w:numPr>
        <w:autoSpaceDE w:val="0"/>
        <w:autoSpaceDN w:val="0"/>
        <w:adjustRightInd w:val="0"/>
        <w:ind w:left="1350"/>
        <w:jc w:val="both"/>
        <w:rPr>
          <w:rFonts w:ascii="Trebuchet MS" w:hAnsi="Trebuchet MS" w:cs="Arial"/>
        </w:rPr>
      </w:pPr>
      <w:r w:rsidRPr="00DC6DBE">
        <w:rPr>
          <w:rFonts w:ascii="Trebuchet MS" w:hAnsi="Trebuchet MS" w:cs="Arial"/>
        </w:rPr>
        <w:t xml:space="preserve"> atingerea obiectivelor și ţintelor pentru care autoritatea administrației publice locale/asociația de dezvoltare comunitară este responsabilă;</w:t>
      </w:r>
    </w:p>
    <w:p w:rsidR="00B3031E" w:rsidRPr="00DC6DBE" w:rsidRDefault="00B3031E" w:rsidP="00FD79E3">
      <w:pPr>
        <w:numPr>
          <w:ilvl w:val="0"/>
          <w:numId w:val="90"/>
        </w:numPr>
        <w:autoSpaceDE w:val="0"/>
        <w:autoSpaceDN w:val="0"/>
        <w:adjustRightInd w:val="0"/>
        <w:ind w:left="1350"/>
        <w:jc w:val="both"/>
        <w:rPr>
          <w:rFonts w:ascii="Trebuchet MS" w:hAnsi="Trebuchet MS" w:cs="Arial"/>
        </w:rPr>
      </w:pPr>
      <w:r w:rsidRPr="00DC6DBE">
        <w:rPr>
          <w:rFonts w:ascii="Trebuchet MS" w:hAnsi="Trebuchet MS" w:cs="Arial"/>
        </w:rPr>
        <w:t>prestarea serviciului pentru toţi utilizatorii din aria sa de responsabilitate;</w:t>
      </w:r>
    </w:p>
    <w:p w:rsidR="00B3031E" w:rsidRPr="00DC6DBE" w:rsidRDefault="00B3031E" w:rsidP="00FD79E3">
      <w:pPr>
        <w:numPr>
          <w:ilvl w:val="0"/>
          <w:numId w:val="90"/>
        </w:numPr>
        <w:autoSpaceDE w:val="0"/>
        <w:autoSpaceDN w:val="0"/>
        <w:adjustRightInd w:val="0"/>
        <w:ind w:left="1350"/>
        <w:jc w:val="both"/>
        <w:rPr>
          <w:rFonts w:ascii="Trebuchet MS" w:hAnsi="Trebuchet MS" w:cs="Arial"/>
        </w:rPr>
      </w:pPr>
      <w:r w:rsidRPr="00DC6DBE">
        <w:rPr>
          <w:rFonts w:ascii="Trebuchet MS" w:hAnsi="Trebuchet MS" w:cs="Arial"/>
        </w:rPr>
        <w:t>adaptarea permanentă la cerinţele utilizatorilor;</w:t>
      </w:r>
    </w:p>
    <w:p w:rsidR="00B3031E" w:rsidRPr="00DC6DBE" w:rsidRDefault="00B3031E" w:rsidP="00FD79E3">
      <w:pPr>
        <w:numPr>
          <w:ilvl w:val="0"/>
          <w:numId w:val="90"/>
        </w:numPr>
        <w:autoSpaceDE w:val="0"/>
        <w:autoSpaceDN w:val="0"/>
        <w:adjustRightInd w:val="0"/>
        <w:ind w:left="1350"/>
        <w:jc w:val="both"/>
        <w:rPr>
          <w:rFonts w:ascii="Trebuchet MS" w:hAnsi="Trebuchet MS" w:cs="Arial"/>
        </w:rPr>
      </w:pPr>
      <w:r w:rsidRPr="00DC6DBE">
        <w:rPr>
          <w:rFonts w:ascii="Trebuchet MS" w:hAnsi="Trebuchet MS" w:cs="Arial"/>
        </w:rPr>
        <w:t>excluderea oricărei discriminări privind accesul la serviciile de salubrizare;</w:t>
      </w:r>
    </w:p>
    <w:p w:rsidR="00B3031E" w:rsidRPr="00DC6DBE" w:rsidRDefault="00B3031E" w:rsidP="00FD79E3">
      <w:pPr>
        <w:numPr>
          <w:ilvl w:val="0"/>
          <w:numId w:val="90"/>
        </w:numPr>
        <w:autoSpaceDE w:val="0"/>
        <w:autoSpaceDN w:val="0"/>
        <w:adjustRightInd w:val="0"/>
        <w:ind w:left="1350"/>
        <w:jc w:val="both"/>
        <w:rPr>
          <w:rFonts w:ascii="Trebuchet MS" w:hAnsi="Trebuchet MS" w:cs="Arial"/>
        </w:rPr>
      </w:pPr>
      <w:r w:rsidRPr="00DC6DBE">
        <w:rPr>
          <w:rFonts w:ascii="Trebuchet MS" w:hAnsi="Trebuchet MS" w:cs="Arial"/>
        </w:rPr>
        <w:t>respectarea reglementărilor specifice din domeniul protecției mediului și al sănătății populației;</w:t>
      </w:r>
    </w:p>
    <w:p w:rsidR="00B3031E" w:rsidRPr="00DC6DBE" w:rsidRDefault="00B3031E" w:rsidP="00FD79E3">
      <w:pPr>
        <w:numPr>
          <w:ilvl w:val="0"/>
          <w:numId w:val="90"/>
        </w:numPr>
        <w:autoSpaceDE w:val="0"/>
        <w:autoSpaceDN w:val="0"/>
        <w:adjustRightInd w:val="0"/>
        <w:ind w:left="1350"/>
        <w:jc w:val="both"/>
        <w:rPr>
          <w:rFonts w:ascii="Trebuchet MS" w:hAnsi="Trebuchet MS" w:cs="Arial"/>
        </w:rPr>
      </w:pPr>
      <w:r w:rsidRPr="00DC6DBE">
        <w:rPr>
          <w:rFonts w:ascii="Trebuchet MS" w:hAnsi="Trebuchet MS" w:cs="Arial"/>
        </w:rPr>
        <w:t>implementarea unor sisteme de management al calităţii, al mediului și al sănătății și securităţii muncii.</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Indicatorii de performanță trebuie să asigure evaluarea continuă a operatorilor cu privire la următoarele activități:</w:t>
      </w:r>
    </w:p>
    <w:p w:rsidR="00B3031E" w:rsidRPr="00DC6DBE" w:rsidRDefault="00B3031E" w:rsidP="00FD79E3">
      <w:pPr>
        <w:numPr>
          <w:ilvl w:val="0"/>
          <w:numId w:val="91"/>
        </w:numPr>
        <w:tabs>
          <w:tab w:val="left" w:pos="1350"/>
        </w:tabs>
        <w:autoSpaceDE w:val="0"/>
        <w:autoSpaceDN w:val="0"/>
        <w:adjustRightInd w:val="0"/>
        <w:ind w:firstLine="270"/>
        <w:jc w:val="both"/>
        <w:rPr>
          <w:rFonts w:ascii="Trebuchet MS" w:hAnsi="Trebuchet MS" w:cs="Arial"/>
        </w:rPr>
      </w:pPr>
      <w:r w:rsidRPr="00DC6DBE">
        <w:rPr>
          <w:rFonts w:ascii="Trebuchet MS" w:hAnsi="Trebuchet MS" w:cs="Arial"/>
        </w:rPr>
        <w:t>contractarea Serviciului de salubrizare;</w:t>
      </w:r>
    </w:p>
    <w:p w:rsidR="00B3031E" w:rsidRPr="00DC6DBE" w:rsidRDefault="00B3031E" w:rsidP="00FD79E3">
      <w:pPr>
        <w:numPr>
          <w:ilvl w:val="0"/>
          <w:numId w:val="91"/>
        </w:numPr>
        <w:autoSpaceDE w:val="0"/>
        <w:autoSpaceDN w:val="0"/>
        <w:adjustRightInd w:val="0"/>
        <w:ind w:left="1350"/>
        <w:jc w:val="both"/>
        <w:rPr>
          <w:rFonts w:ascii="Trebuchet MS" w:hAnsi="Trebuchet MS" w:cs="Arial"/>
        </w:rPr>
      </w:pPr>
      <w:r w:rsidRPr="00DC6DBE">
        <w:rPr>
          <w:rFonts w:ascii="Trebuchet MS" w:hAnsi="Trebuchet MS" w:cs="Arial"/>
        </w:rPr>
        <w:t>măsurarea, facturarea și încasarea contravalorii serviciilor efectuate;</w:t>
      </w:r>
    </w:p>
    <w:p w:rsidR="00B3031E" w:rsidRPr="00DC6DBE" w:rsidRDefault="00B3031E" w:rsidP="00FD79E3">
      <w:pPr>
        <w:numPr>
          <w:ilvl w:val="0"/>
          <w:numId w:val="91"/>
        </w:numPr>
        <w:autoSpaceDE w:val="0"/>
        <w:autoSpaceDN w:val="0"/>
        <w:adjustRightInd w:val="0"/>
        <w:ind w:left="1350"/>
        <w:jc w:val="both"/>
        <w:rPr>
          <w:rFonts w:ascii="Trebuchet MS" w:hAnsi="Trebuchet MS" w:cs="Arial"/>
        </w:rPr>
      </w:pPr>
      <w:r w:rsidRPr="00DC6DBE">
        <w:rPr>
          <w:rFonts w:ascii="Trebuchet MS" w:hAnsi="Trebuchet MS" w:cs="Arial"/>
        </w:rPr>
        <w:t>îndeplinirea prevederilor din contract cu privire la calitatea serviciilor efectuate;</w:t>
      </w:r>
    </w:p>
    <w:p w:rsidR="00B3031E" w:rsidRPr="00DC6DBE" w:rsidRDefault="00B3031E" w:rsidP="00FD79E3">
      <w:pPr>
        <w:numPr>
          <w:ilvl w:val="0"/>
          <w:numId w:val="91"/>
        </w:numPr>
        <w:autoSpaceDE w:val="0"/>
        <w:autoSpaceDN w:val="0"/>
        <w:adjustRightInd w:val="0"/>
        <w:ind w:left="1350"/>
        <w:jc w:val="both"/>
        <w:rPr>
          <w:rFonts w:ascii="Trebuchet MS" w:hAnsi="Trebuchet MS" w:cs="Arial"/>
        </w:rPr>
      </w:pPr>
      <w:r w:rsidRPr="00DC6DBE">
        <w:rPr>
          <w:rFonts w:ascii="Trebuchet MS" w:hAnsi="Trebuchet MS" w:cs="Arial"/>
        </w:rPr>
        <w:t>menţinerea unor relaţii echitabile între operatorii serviciului de salubrizare și utilizatori prin rezolvarea rapidă și obiectivă a problemelor, cu respectarea drepturilor și obligațiilor care revin fiecărei părți;</w:t>
      </w:r>
    </w:p>
    <w:p w:rsidR="00B3031E" w:rsidRPr="00DC6DBE" w:rsidRDefault="00B3031E" w:rsidP="00FD79E3">
      <w:pPr>
        <w:numPr>
          <w:ilvl w:val="0"/>
          <w:numId w:val="91"/>
        </w:numPr>
        <w:autoSpaceDE w:val="0"/>
        <w:autoSpaceDN w:val="0"/>
        <w:adjustRightInd w:val="0"/>
        <w:ind w:left="1350"/>
        <w:jc w:val="both"/>
        <w:rPr>
          <w:rFonts w:ascii="Trebuchet MS" w:hAnsi="Trebuchet MS" w:cs="Arial"/>
        </w:rPr>
      </w:pPr>
      <w:r w:rsidRPr="00DC6DBE">
        <w:rPr>
          <w:rFonts w:ascii="Trebuchet MS" w:hAnsi="Trebuchet MS" w:cs="Arial"/>
        </w:rPr>
        <w:t>soluţionarea în timp util a reclamaţiilor utilizatorilor referitoare la Serviciul de salubrizare;</w:t>
      </w:r>
    </w:p>
    <w:p w:rsidR="00B3031E" w:rsidRPr="00DC6DBE" w:rsidRDefault="00B3031E" w:rsidP="00FD79E3">
      <w:pPr>
        <w:numPr>
          <w:ilvl w:val="0"/>
          <w:numId w:val="91"/>
        </w:numPr>
        <w:autoSpaceDE w:val="0"/>
        <w:autoSpaceDN w:val="0"/>
        <w:adjustRightInd w:val="0"/>
        <w:ind w:left="1350"/>
        <w:jc w:val="both"/>
        <w:rPr>
          <w:rFonts w:ascii="Trebuchet MS" w:hAnsi="Trebuchet MS" w:cs="Arial"/>
        </w:rPr>
      </w:pPr>
      <w:r w:rsidRPr="00DC6DBE">
        <w:rPr>
          <w:rFonts w:ascii="Trebuchet MS" w:hAnsi="Trebuchet MS" w:cs="Arial"/>
        </w:rPr>
        <w:t>prestarea Serviciului de salubrizare pentru toţi utilizatorii din localitățile județului Galați pentru care are hotărâre de dare în administrare sau contract de delegare a gestiunii;</w:t>
      </w:r>
    </w:p>
    <w:p w:rsidR="00B3031E" w:rsidRPr="00DC6DBE" w:rsidRDefault="00B3031E" w:rsidP="00FD79E3">
      <w:pPr>
        <w:numPr>
          <w:ilvl w:val="0"/>
          <w:numId w:val="91"/>
        </w:numPr>
        <w:autoSpaceDE w:val="0"/>
        <w:autoSpaceDN w:val="0"/>
        <w:adjustRightInd w:val="0"/>
        <w:ind w:left="1350"/>
        <w:jc w:val="both"/>
        <w:rPr>
          <w:rFonts w:ascii="Trebuchet MS" w:hAnsi="Trebuchet MS" w:cs="Arial"/>
        </w:rPr>
      </w:pPr>
      <w:r w:rsidRPr="00DC6DBE">
        <w:rPr>
          <w:rFonts w:ascii="Trebuchet MS" w:hAnsi="Trebuchet MS" w:cs="Arial"/>
        </w:rPr>
        <w:t>prestarea de servicii conexe serviciului de salubrizare;</w:t>
      </w:r>
    </w:p>
    <w:p w:rsidR="00B3031E" w:rsidRPr="00DC6DBE" w:rsidRDefault="00B3031E" w:rsidP="00FD79E3">
      <w:pPr>
        <w:numPr>
          <w:ilvl w:val="0"/>
          <w:numId w:val="91"/>
        </w:numPr>
        <w:autoSpaceDE w:val="0"/>
        <w:autoSpaceDN w:val="0"/>
        <w:adjustRightInd w:val="0"/>
        <w:ind w:left="1350"/>
        <w:jc w:val="both"/>
        <w:rPr>
          <w:rFonts w:ascii="Trebuchet MS" w:hAnsi="Trebuchet MS" w:cs="Arial"/>
        </w:rPr>
      </w:pPr>
      <w:r w:rsidRPr="00DC6DBE">
        <w:rPr>
          <w:rFonts w:ascii="Trebuchet MS" w:hAnsi="Trebuchet MS" w:cs="Arial"/>
        </w:rPr>
        <w:t>atingerea ţintelor privind gestionarea deșeurilor.</w:t>
      </w:r>
    </w:p>
    <w:p w:rsidR="00B3031E" w:rsidRPr="00DC6DBE" w:rsidRDefault="00B3031E" w:rsidP="00B3031E">
      <w:pPr>
        <w:autoSpaceDE w:val="0"/>
        <w:autoSpaceDN w:val="0"/>
        <w:adjustRightInd w:val="0"/>
        <w:jc w:val="both"/>
        <w:rPr>
          <w:rFonts w:ascii="Trebuchet MS" w:hAnsi="Trebuchet MS" w:cs="Arial"/>
          <w:b/>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jc w:val="both"/>
        <w:rPr>
          <w:rFonts w:ascii="Trebuchet MS" w:hAnsi="Trebuchet MS" w:cs="Arial"/>
          <w:b/>
        </w:rPr>
      </w:pPr>
      <w:r w:rsidRPr="00DC6DBE">
        <w:rPr>
          <w:rFonts w:ascii="Trebuchet MS" w:hAnsi="Trebuchet MS" w:cs="Arial"/>
        </w:rPr>
        <w:t>În vederea urmăririi respectării indicatorilor de performanță, operatorul serviciului de salubrizare trebuie să asigure:</w:t>
      </w:r>
    </w:p>
    <w:p w:rsidR="00B3031E" w:rsidRPr="00DC6DBE" w:rsidRDefault="00B3031E" w:rsidP="00FD79E3">
      <w:pPr>
        <w:numPr>
          <w:ilvl w:val="0"/>
          <w:numId w:val="92"/>
        </w:numPr>
        <w:autoSpaceDE w:val="0"/>
        <w:autoSpaceDN w:val="0"/>
        <w:adjustRightInd w:val="0"/>
        <w:ind w:firstLine="270"/>
        <w:jc w:val="both"/>
        <w:rPr>
          <w:rFonts w:ascii="Trebuchet MS" w:hAnsi="Trebuchet MS" w:cs="Arial"/>
        </w:rPr>
      </w:pPr>
      <w:r w:rsidRPr="00DC6DBE">
        <w:rPr>
          <w:rFonts w:ascii="Trebuchet MS" w:hAnsi="Trebuchet MS" w:cs="Arial"/>
        </w:rPr>
        <w:t xml:space="preserve">gestiunea serviciului de salubrizare conform prevederilor contractuale </w:t>
      </w:r>
      <w:r w:rsidRPr="00DC6DBE">
        <w:rPr>
          <w:rFonts w:ascii="Trebuchet MS" w:hAnsi="Trebuchet MS"/>
        </w:rPr>
        <w:t>sau hotărârii de dare în administrare;</w:t>
      </w:r>
    </w:p>
    <w:p w:rsidR="00B3031E" w:rsidRPr="00DC6DBE" w:rsidRDefault="00B3031E" w:rsidP="00FD79E3">
      <w:pPr>
        <w:numPr>
          <w:ilvl w:val="0"/>
          <w:numId w:val="92"/>
        </w:numPr>
        <w:autoSpaceDE w:val="0"/>
        <w:autoSpaceDN w:val="0"/>
        <w:adjustRightInd w:val="0"/>
        <w:ind w:left="1350"/>
        <w:jc w:val="both"/>
        <w:rPr>
          <w:rFonts w:ascii="Trebuchet MS" w:hAnsi="Trebuchet MS" w:cs="Arial"/>
        </w:rPr>
      </w:pPr>
      <w:r w:rsidRPr="00DC6DBE">
        <w:rPr>
          <w:rFonts w:ascii="Trebuchet MS" w:hAnsi="Trebuchet MS" w:cs="Arial"/>
        </w:rPr>
        <w:t xml:space="preserve"> gradul asigurării colectării separate a deșeurilor menajere și similare;</w:t>
      </w:r>
    </w:p>
    <w:p w:rsidR="00B3031E" w:rsidRPr="00DC6DBE" w:rsidRDefault="00B3031E" w:rsidP="00FD79E3">
      <w:pPr>
        <w:numPr>
          <w:ilvl w:val="0"/>
          <w:numId w:val="92"/>
        </w:numPr>
        <w:autoSpaceDE w:val="0"/>
        <w:autoSpaceDN w:val="0"/>
        <w:adjustRightInd w:val="0"/>
        <w:ind w:left="1350"/>
        <w:jc w:val="both"/>
        <w:rPr>
          <w:rFonts w:ascii="Trebuchet MS" w:hAnsi="Trebuchet MS" w:cs="Arial"/>
        </w:rPr>
      </w:pPr>
      <w:r w:rsidRPr="00DC6DBE">
        <w:rPr>
          <w:rFonts w:ascii="Trebuchet MS" w:hAnsi="Trebuchet MS" w:cs="Arial"/>
        </w:rPr>
        <w:t xml:space="preserve"> gradul asigurării cu recipiente de colectare a producătorilor de deșeuri;</w:t>
      </w:r>
    </w:p>
    <w:p w:rsidR="00B3031E" w:rsidRPr="00DC6DBE" w:rsidRDefault="00B3031E" w:rsidP="00FD79E3">
      <w:pPr>
        <w:numPr>
          <w:ilvl w:val="0"/>
          <w:numId w:val="92"/>
        </w:numPr>
        <w:autoSpaceDE w:val="0"/>
        <w:autoSpaceDN w:val="0"/>
        <w:adjustRightInd w:val="0"/>
        <w:ind w:left="1350"/>
        <w:jc w:val="both"/>
        <w:rPr>
          <w:rFonts w:ascii="Trebuchet MS" w:hAnsi="Trebuchet MS" w:cs="Arial"/>
        </w:rPr>
      </w:pPr>
      <w:r w:rsidRPr="00DC6DBE">
        <w:rPr>
          <w:rFonts w:ascii="Trebuchet MS" w:hAnsi="Trebuchet MS" w:cs="Arial"/>
        </w:rPr>
        <w:t>evidenţa clară și corectă a utilizatorilor;</w:t>
      </w:r>
    </w:p>
    <w:p w:rsidR="00B3031E" w:rsidRPr="00DC6DBE" w:rsidRDefault="00B3031E" w:rsidP="00FD79E3">
      <w:pPr>
        <w:numPr>
          <w:ilvl w:val="0"/>
          <w:numId w:val="92"/>
        </w:numPr>
        <w:autoSpaceDE w:val="0"/>
        <w:autoSpaceDN w:val="0"/>
        <w:adjustRightInd w:val="0"/>
        <w:ind w:left="1350"/>
        <w:jc w:val="both"/>
        <w:rPr>
          <w:rFonts w:ascii="Trebuchet MS" w:hAnsi="Trebuchet MS" w:cs="Arial"/>
        </w:rPr>
      </w:pPr>
      <w:r w:rsidRPr="00DC6DBE">
        <w:rPr>
          <w:rFonts w:ascii="Trebuchet MS" w:hAnsi="Trebuchet MS" w:cs="Arial"/>
        </w:rPr>
        <w:t xml:space="preserve"> înregistrarea activităților privind măsurarea prestaţiilor, facturarea și încasarea contravalorii serviciilor efectuate;</w:t>
      </w:r>
    </w:p>
    <w:p w:rsidR="00B3031E" w:rsidRPr="00DC6DBE" w:rsidRDefault="00B3031E" w:rsidP="00FD79E3">
      <w:pPr>
        <w:numPr>
          <w:ilvl w:val="0"/>
          <w:numId w:val="92"/>
        </w:numPr>
        <w:autoSpaceDE w:val="0"/>
        <w:autoSpaceDN w:val="0"/>
        <w:adjustRightInd w:val="0"/>
        <w:ind w:left="1350"/>
        <w:jc w:val="both"/>
        <w:rPr>
          <w:rFonts w:ascii="Trebuchet MS" w:hAnsi="Trebuchet MS" w:cs="Arial"/>
        </w:rPr>
      </w:pPr>
      <w:r w:rsidRPr="00DC6DBE">
        <w:rPr>
          <w:rFonts w:ascii="Trebuchet MS" w:hAnsi="Trebuchet MS" w:cs="Arial"/>
        </w:rPr>
        <w:t>înregistrarea reclamaţiilor și sesizărilor utilizatorilor și modul de soluţionare a acestora.</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În conformitate cu competenţele și atribuţiile legale ce le revin, ADI ECOSERV Galați, autorităţile administrației publice centrale și locale, precum și A.N.R.S.C. au acces neîngrădit la informații necesare stabilirii:</w:t>
      </w:r>
    </w:p>
    <w:p w:rsidR="00B3031E" w:rsidRPr="00DC6DBE" w:rsidRDefault="00B3031E" w:rsidP="00FD79E3">
      <w:pPr>
        <w:numPr>
          <w:ilvl w:val="0"/>
          <w:numId w:val="93"/>
        </w:numPr>
        <w:autoSpaceDE w:val="0"/>
        <w:autoSpaceDN w:val="0"/>
        <w:adjustRightInd w:val="0"/>
        <w:ind w:left="1350"/>
        <w:jc w:val="both"/>
        <w:rPr>
          <w:rFonts w:ascii="Trebuchet MS" w:hAnsi="Trebuchet MS" w:cs="Arial"/>
        </w:rPr>
      </w:pPr>
      <w:r w:rsidRPr="00DC6DBE">
        <w:rPr>
          <w:rFonts w:ascii="Trebuchet MS" w:hAnsi="Trebuchet MS" w:cs="Arial"/>
        </w:rPr>
        <w:lastRenderedPageBreak/>
        <w:t>modului de aplicare a legislaţiei și a normelor emise de A.N.R.S.C.;</w:t>
      </w:r>
    </w:p>
    <w:p w:rsidR="00B3031E" w:rsidRPr="00DC6DBE" w:rsidRDefault="00B3031E" w:rsidP="00FD79E3">
      <w:pPr>
        <w:numPr>
          <w:ilvl w:val="0"/>
          <w:numId w:val="93"/>
        </w:numPr>
        <w:autoSpaceDE w:val="0"/>
        <w:autoSpaceDN w:val="0"/>
        <w:adjustRightInd w:val="0"/>
        <w:ind w:left="1350"/>
        <w:jc w:val="both"/>
        <w:rPr>
          <w:rFonts w:ascii="Trebuchet MS" w:hAnsi="Trebuchet MS" w:cs="Arial"/>
        </w:rPr>
      </w:pPr>
      <w:r w:rsidRPr="00DC6DBE">
        <w:rPr>
          <w:rFonts w:ascii="Trebuchet MS" w:hAnsi="Trebuchet MS" w:cs="Arial"/>
        </w:rPr>
        <w:t>modului de respectare și îndeplinire a obligațiilor contractuale asumate;</w:t>
      </w:r>
    </w:p>
    <w:p w:rsidR="00B3031E" w:rsidRPr="00DC6DBE" w:rsidRDefault="00B3031E" w:rsidP="00FD79E3">
      <w:pPr>
        <w:numPr>
          <w:ilvl w:val="0"/>
          <w:numId w:val="93"/>
        </w:numPr>
        <w:autoSpaceDE w:val="0"/>
        <w:autoSpaceDN w:val="0"/>
        <w:adjustRightInd w:val="0"/>
        <w:ind w:left="1350"/>
        <w:jc w:val="both"/>
        <w:rPr>
          <w:rFonts w:ascii="Trebuchet MS" w:hAnsi="Trebuchet MS" w:cs="Arial"/>
        </w:rPr>
      </w:pPr>
      <w:r w:rsidRPr="00DC6DBE">
        <w:rPr>
          <w:rFonts w:ascii="Trebuchet MS" w:hAnsi="Trebuchet MS" w:cs="Arial"/>
        </w:rPr>
        <w:t>calităţii și eficienţei serviciilor prestate la nivelul indicatorilor de performanță stabiliţi în contractele directe sau în contractele de delegare a gestiunii;</w:t>
      </w:r>
    </w:p>
    <w:p w:rsidR="00B3031E" w:rsidRPr="00DC6DBE" w:rsidRDefault="00B3031E" w:rsidP="00FD79E3">
      <w:pPr>
        <w:numPr>
          <w:ilvl w:val="0"/>
          <w:numId w:val="93"/>
        </w:numPr>
        <w:autoSpaceDE w:val="0"/>
        <w:autoSpaceDN w:val="0"/>
        <w:adjustRightInd w:val="0"/>
        <w:ind w:left="1350"/>
        <w:jc w:val="both"/>
        <w:rPr>
          <w:rFonts w:ascii="Trebuchet MS" w:hAnsi="Trebuchet MS" w:cs="Arial"/>
        </w:rPr>
      </w:pPr>
      <w:r w:rsidRPr="00DC6DBE">
        <w:rPr>
          <w:rFonts w:ascii="Trebuchet MS" w:hAnsi="Trebuchet MS" w:cs="Arial"/>
        </w:rPr>
        <w:t>modului de administrare, exploatare, conservare și menţinere în funcțiune, dezvoltare și/sau modernizare a sistemelor publice din infrastructura edilitar-urbană încredinţată prin contractul de delegare a gestiunii;</w:t>
      </w:r>
    </w:p>
    <w:p w:rsidR="00B3031E" w:rsidRPr="00DC6DBE" w:rsidRDefault="00B3031E" w:rsidP="00FD79E3">
      <w:pPr>
        <w:numPr>
          <w:ilvl w:val="0"/>
          <w:numId w:val="93"/>
        </w:numPr>
        <w:autoSpaceDE w:val="0"/>
        <w:autoSpaceDN w:val="0"/>
        <w:adjustRightInd w:val="0"/>
        <w:ind w:left="1350"/>
        <w:jc w:val="both"/>
        <w:rPr>
          <w:rFonts w:ascii="Trebuchet MS" w:hAnsi="Trebuchet MS" w:cs="Arial"/>
        </w:rPr>
      </w:pPr>
      <w:r w:rsidRPr="00DC6DBE">
        <w:rPr>
          <w:rFonts w:ascii="Trebuchet MS" w:hAnsi="Trebuchet MS" w:cs="Arial"/>
        </w:rPr>
        <w:t>modului de formare și stabilire a tarifelor pentru serviciul de salubrizare;</w:t>
      </w:r>
    </w:p>
    <w:p w:rsidR="00403817" w:rsidRPr="00DC6DBE" w:rsidRDefault="00B3031E" w:rsidP="00FD79E3">
      <w:pPr>
        <w:numPr>
          <w:ilvl w:val="0"/>
          <w:numId w:val="93"/>
        </w:numPr>
        <w:autoSpaceDE w:val="0"/>
        <w:autoSpaceDN w:val="0"/>
        <w:adjustRightInd w:val="0"/>
        <w:ind w:left="1350"/>
        <w:jc w:val="both"/>
        <w:rPr>
          <w:rFonts w:ascii="Trebuchet MS" w:hAnsi="Trebuchet MS" w:cs="Arial"/>
        </w:rPr>
      </w:pPr>
      <w:r w:rsidRPr="00DC6DBE">
        <w:rPr>
          <w:rFonts w:ascii="Trebuchet MS" w:hAnsi="Trebuchet MS" w:cs="Arial"/>
        </w:rPr>
        <w:t>respectării parametrilor ceruţi prin prescripţiile tehnice și prin norme metodologice.</w:t>
      </w:r>
    </w:p>
    <w:p w:rsidR="00430A23" w:rsidRDefault="00430A23" w:rsidP="00FA2A75">
      <w:pPr>
        <w:autoSpaceDE w:val="0"/>
        <w:autoSpaceDN w:val="0"/>
        <w:adjustRightInd w:val="0"/>
        <w:rPr>
          <w:rFonts w:ascii="Trebuchet MS" w:hAnsi="Trebuchet MS" w:cs="Arial"/>
        </w:rPr>
      </w:pPr>
    </w:p>
    <w:p w:rsidR="004A5D74" w:rsidRDefault="004A5D74" w:rsidP="00FA2A75">
      <w:pPr>
        <w:autoSpaceDE w:val="0"/>
        <w:autoSpaceDN w:val="0"/>
        <w:adjustRightInd w:val="0"/>
        <w:rPr>
          <w:rFonts w:ascii="Trebuchet MS" w:hAnsi="Trebuchet MS" w:cs="Arial"/>
        </w:rPr>
      </w:pPr>
    </w:p>
    <w:p w:rsidR="004A5D74" w:rsidRDefault="004A5D74" w:rsidP="00FA2A75">
      <w:pPr>
        <w:autoSpaceDE w:val="0"/>
        <w:autoSpaceDN w:val="0"/>
        <w:adjustRightInd w:val="0"/>
        <w:rPr>
          <w:rFonts w:ascii="Trebuchet MS" w:hAnsi="Trebuchet MS" w:cs="Arial"/>
        </w:rPr>
      </w:pPr>
    </w:p>
    <w:p w:rsidR="004A5D74" w:rsidRDefault="004A5D74" w:rsidP="00FA2A75">
      <w:pPr>
        <w:autoSpaceDE w:val="0"/>
        <w:autoSpaceDN w:val="0"/>
        <w:adjustRightInd w:val="0"/>
        <w:rPr>
          <w:rFonts w:ascii="Trebuchet MS" w:hAnsi="Trebuchet MS" w:cs="Arial"/>
        </w:rPr>
      </w:pPr>
    </w:p>
    <w:p w:rsidR="004A5D74" w:rsidRPr="00DC6DBE" w:rsidRDefault="004A5D74" w:rsidP="00FA2A75">
      <w:pPr>
        <w:autoSpaceDE w:val="0"/>
        <w:autoSpaceDN w:val="0"/>
        <w:adjustRightInd w:val="0"/>
        <w:rPr>
          <w:rFonts w:ascii="Trebuchet MS" w:hAnsi="Trebuchet MS" w:cs="Arial"/>
        </w:rPr>
      </w:pPr>
    </w:p>
    <w:p w:rsidR="00430A23" w:rsidRPr="00DC6DBE" w:rsidRDefault="00430A23" w:rsidP="00B3031E">
      <w:pPr>
        <w:autoSpaceDE w:val="0"/>
        <w:autoSpaceDN w:val="0"/>
        <w:adjustRightInd w:val="0"/>
        <w:jc w:val="center"/>
        <w:rPr>
          <w:rFonts w:ascii="Trebuchet MS" w:hAnsi="Trebuchet MS" w:cs="Arial"/>
        </w:rPr>
      </w:pPr>
    </w:p>
    <w:p w:rsidR="00100DEB" w:rsidRPr="00DC6DBE" w:rsidRDefault="00171B4E" w:rsidP="00B3031E">
      <w:pPr>
        <w:autoSpaceDE w:val="0"/>
        <w:autoSpaceDN w:val="0"/>
        <w:adjustRightInd w:val="0"/>
        <w:jc w:val="center"/>
        <w:rPr>
          <w:rFonts w:ascii="Trebuchet MS" w:hAnsi="Trebuchet MS" w:cs="Arial"/>
          <w:b/>
          <w:u w:val="single"/>
        </w:rPr>
      </w:pPr>
      <w:r w:rsidRPr="00DC6DBE">
        <w:rPr>
          <w:rFonts w:ascii="Trebuchet MS" w:hAnsi="Trebuchet MS" w:cs="Arial"/>
          <w:b/>
          <w:u w:val="single"/>
        </w:rPr>
        <w:t>CAPITOLUL VI</w:t>
      </w:r>
    </w:p>
    <w:p w:rsidR="00B3031E" w:rsidRPr="00DC6DBE" w:rsidRDefault="00B3031E" w:rsidP="00B3031E">
      <w:pPr>
        <w:autoSpaceDE w:val="0"/>
        <w:autoSpaceDN w:val="0"/>
        <w:adjustRightInd w:val="0"/>
        <w:jc w:val="center"/>
        <w:rPr>
          <w:rFonts w:ascii="Trebuchet MS" w:hAnsi="Trebuchet MS" w:cs="Arial"/>
          <w:b/>
        </w:rPr>
      </w:pPr>
      <w:r w:rsidRPr="00DC6DBE">
        <w:rPr>
          <w:rFonts w:ascii="Trebuchet MS" w:hAnsi="Trebuchet MS" w:cs="Arial"/>
          <w:b/>
          <w:u w:val="single"/>
        </w:rPr>
        <w:t>Sancţiuni</w:t>
      </w: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B3031E">
      <w:pPr>
        <w:autoSpaceDE w:val="0"/>
        <w:autoSpaceDN w:val="0"/>
        <w:adjustRightInd w:val="0"/>
        <w:jc w:val="both"/>
        <w:rPr>
          <w:rFonts w:ascii="Trebuchet MS" w:hAnsi="Trebuchet MS" w:cs="Arial"/>
        </w:rPr>
      </w:pPr>
      <w:r w:rsidRPr="00DC6DBE">
        <w:rPr>
          <w:rFonts w:ascii="Trebuchet MS" w:hAnsi="Trebuchet MS" w:cs="Arial"/>
        </w:rPr>
        <w:t>Sancţiunile principale sunt:</w:t>
      </w:r>
    </w:p>
    <w:p w:rsidR="00B3031E" w:rsidRPr="00DC6DBE" w:rsidRDefault="00B3031E" w:rsidP="00FD79E3">
      <w:pPr>
        <w:numPr>
          <w:ilvl w:val="0"/>
          <w:numId w:val="94"/>
        </w:numPr>
        <w:autoSpaceDE w:val="0"/>
        <w:autoSpaceDN w:val="0"/>
        <w:adjustRightInd w:val="0"/>
        <w:ind w:left="1350"/>
        <w:jc w:val="both"/>
        <w:rPr>
          <w:rFonts w:ascii="Trebuchet MS" w:hAnsi="Trebuchet MS" w:cs="Arial"/>
        </w:rPr>
      </w:pPr>
      <w:r w:rsidRPr="00DC6DBE">
        <w:rPr>
          <w:rFonts w:ascii="Trebuchet MS" w:hAnsi="Trebuchet MS" w:cs="Arial"/>
        </w:rPr>
        <w:t>avertismentul;</w:t>
      </w:r>
    </w:p>
    <w:p w:rsidR="00B3031E" w:rsidRPr="00DC6DBE" w:rsidRDefault="00B3031E" w:rsidP="00FD79E3">
      <w:pPr>
        <w:numPr>
          <w:ilvl w:val="0"/>
          <w:numId w:val="94"/>
        </w:numPr>
        <w:autoSpaceDE w:val="0"/>
        <w:autoSpaceDN w:val="0"/>
        <w:adjustRightInd w:val="0"/>
        <w:ind w:left="1350"/>
        <w:jc w:val="both"/>
        <w:rPr>
          <w:rFonts w:ascii="Trebuchet MS" w:hAnsi="Trebuchet MS" w:cs="Arial"/>
        </w:rPr>
      </w:pPr>
      <w:r w:rsidRPr="00DC6DBE">
        <w:rPr>
          <w:rFonts w:ascii="Trebuchet MS" w:hAnsi="Trebuchet MS" w:cs="Arial"/>
        </w:rPr>
        <w:t>amenda contravenţională;</w:t>
      </w:r>
    </w:p>
    <w:p w:rsidR="00B3031E" w:rsidRPr="00DC6DBE" w:rsidRDefault="00B3031E" w:rsidP="00FD79E3">
      <w:pPr>
        <w:numPr>
          <w:ilvl w:val="0"/>
          <w:numId w:val="94"/>
        </w:numPr>
        <w:autoSpaceDE w:val="0"/>
        <w:autoSpaceDN w:val="0"/>
        <w:adjustRightInd w:val="0"/>
        <w:ind w:left="1350"/>
        <w:jc w:val="both"/>
        <w:rPr>
          <w:rFonts w:ascii="Trebuchet MS" w:hAnsi="Trebuchet MS" w:cs="Arial"/>
        </w:rPr>
      </w:pPr>
      <w:r w:rsidRPr="00DC6DBE">
        <w:rPr>
          <w:rFonts w:ascii="Trebuchet MS" w:hAnsi="Trebuchet MS" w:cs="Arial"/>
        </w:rPr>
        <w:t xml:space="preserve">penalităţile.    </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numPr>
          <w:ilvl w:val="0"/>
          <w:numId w:val="95"/>
        </w:numPr>
        <w:autoSpaceDE w:val="0"/>
        <w:autoSpaceDN w:val="0"/>
        <w:adjustRightInd w:val="0"/>
        <w:ind w:hanging="630"/>
        <w:jc w:val="both"/>
        <w:rPr>
          <w:rFonts w:ascii="Trebuchet MS" w:hAnsi="Trebuchet MS" w:cs="Arial"/>
        </w:rPr>
      </w:pPr>
      <w:r w:rsidRPr="00DC6DBE">
        <w:rPr>
          <w:rFonts w:ascii="Trebuchet MS" w:hAnsi="Trebuchet MS" w:cs="Arial"/>
        </w:rPr>
        <w:t>Amenzile contravenţionale și normele colective care se aplică în cazul nerespectării normelor de salubrizare a județului Galați sunt:</w:t>
      </w:r>
    </w:p>
    <w:p w:rsidR="00B3031E" w:rsidRPr="00DC6DBE" w:rsidRDefault="00B3031E" w:rsidP="00FD79E3">
      <w:pPr>
        <w:numPr>
          <w:ilvl w:val="0"/>
          <w:numId w:val="96"/>
        </w:numPr>
        <w:autoSpaceDE w:val="0"/>
        <w:autoSpaceDN w:val="0"/>
        <w:adjustRightInd w:val="0"/>
        <w:ind w:left="1350"/>
        <w:jc w:val="both"/>
        <w:rPr>
          <w:rFonts w:ascii="Trebuchet MS" w:hAnsi="Trebuchet MS" w:cs="Arial"/>
        </w:rPr>
      </w:pPr>
      <w:r w:rsidRPr="00DC6DBE">
        <w:rPr>
          <w:rFonts w:ascii="Trebuchet MS" w:hAnsi="Trebuchet MS" w:cs="Arial"/>
        </w:rPr>
        <w:t>încălcarea prevederilor de la art. 10, art. 12 alin. 2 și alin. 3, art.24., art. 25, art. 32, art.33, art. 34 lit. c și lit. f, în cazul persoanelor juridice se sancţionează cu amendă cuprinsă între 1000 și 2000 lei;</w:t>
      </w:r>
    </w:p>
    <w:p w:rsidR="00B3031E" w:rsidRPr="00DC6DBE" w:rsidRDefault="00B3031E" w:rsidP="00FD79E3">
      <w:pPr>
        <w:numPr>
          <w:ilvl w:val="0"/>
          <w:numId w:val="96"/>
        </w:numPr>
        <w:autoSpaceDE w:val="0"/>
        <w:autoSpaceDN w:val="0"/>
        <w:adjustRightInd w:val="0"/>
        <w:ind w:left="1350"/>
        <w:jc w:val="both"/>
        <w:rPr>
          <w:rFonts w:ascii="Trebuchet MS" w:hAnsi="Trebuchet MS" w:cs="Arial"/>
        </w:rPr>
      </w:pPr>
      <w:r w:rsidRPr="00DC6DBE">
        <w:rPr>
          <w:rFonts w:ascii="Trebuchet MS" w:hAnsi="Trebuchet MS" w:cs="Arial"/>
        </w:rPr>
        <w:t>încălcarea prevederilor art. 18 alin. 1, 2, 3, 4, art. 19 alin. 1, 4, 5, 6, 7, 8, 9, 11, art. 83 alin. 1,  lit. a), d), e), f), g), h), pentru persoanele juridice se sancţionează cu amendă cuprinsă între 1000 și 1500 lei, iar pentru persoanele fizice se sancţionează cu amendă cuprinsă între 300 și 500 lei;</w:t>
      </w:r>
    </w:p>
    <w:p w:rsidR="00B3031E" w:rsidRPr="00DC6DBE" w:rsidRDefault="00B3031E" w:rsidP="00FD79E3">
      <w:pPr>
        <w:numPr>
          <w:ilvl w:val="0"/>
          <w:numId w:val="96"/>
        </w:numPr>
        <w:autoSpaceDE w:val="0"/>
        <w:autoSpaceDN w:val="0"/>
        <w:adjustRightInd w:val="0"/>
        <w:ind w:left="1350"/>
        <w:jc w:val="both"/>
        <w:rPr>
          <w:rFonts w:ascii="Trebuchet MS" w:hAnsi="Trebuchet MS" w:cs="Arial"/>
        </w:rPr>
      </w:pPr>
      <w:r w:rsidRPr="00DC6DBE">
        <w:rPr>
          <w:rFonts w:ascii="Trebuchet MS" w:hAnsi="Trebuchet MS" w:cs="Arial"/>
        </w:rPr>
        <w:t xml:space="preserve">încălcarea prevederilor de la art. 26 alin 1) – 9), art. 31 alin. 6, art. 35 lit. a-e, art. 65, art. 70, art. 80, se sancţionează în cazul persoanelor fizice se sancţionează cu amendă cuprinsă între 200 și 500 de lei iar în cazul persoanelor juridice se sancţionează cu amendă cuprinsă între 1500 și 2000 lei;   </w:t>
      </w:r>
    </w:p>
    <w:p w:rsidR="00B3031E" w:rsidRPr="00DC6DBE" w:rsidRDefault="00B3031E" w:rsidP="00FD79E3">
      <w:pPr>
        <w:numPr>
          <w:ilvl w:val="0"/>
          <w:numId w:val="96"/>
        </w:numPr>
        <w:autoSpaceDE w:val="0"/>
        <w:autoSpaceDN w:val="0"/>
        <w:adjustRightInd w:val="0"/>
        <w:ind w:left="1350"/>
        <w:jc w:val="both"/>
        <w:rPr>
          <w:rFonts w:ascii="Trebuchet MS" w:hAnsi="Trebuchet MS" w:cs="Arial"/>
        </w:rPr>
      </w:pPr>
      <w:r w:rsidRPr="00DC6DBE">
        <w:rPr>
          <w:rFonts w:ascii="Trebuchet MS" w:hAnsi="Trebuchet MS" w:cs="Arial"/>
        </w:rPr>
        <w:t xml:space="preserve">încălcarea prevederilor de la art. 83 alin. (1) lit. m), se sancţionează cu amendă cuprinsă între 2000 și 2500 lei;    </w:t>
      </w:r>
    </w:p>
    <w:p w:rsidR="00B3031E" w:rsidRPr="00DC6DBE" w:rsidRDefault="00B3031E" w:rsidP="00FD79E3">
      <w:pPr>
        <w:numPr>
          <w:ilvl w:val="0"/>
          <w:numId w:val="95"/>
        </w:numPr>
        <w:autoSpaceDE w:val="0"/>
        <w:autoSpaceDN w:val="0"/>
        <w:adjustRightInd w:val="0"/>
        <w:ind w:hanging="630"/>
        <w:jc w:val="both"/>
        <w:rPr>
          <w:rFonts w:ascii="Trebuchet MS" w:hAnsi="Trebuchet MS" w:cs="Arial"/>
        </w:rPr>
      </w:pPr>
      <w:r w:rsidRPr="00DC6DBE">
        <w:rPr>
          <w:rFonts w:ascii="Trebuchet MS" w:hAnsi="Trebuchet MS" w:cs="Arial"/>
        </w:rPr>
        <w:t xml:space="preserve">Fapta prevăzută de articolul 83 alin. (4), respectiv „preluarea deșeurilor din recipientele de orice tip, amplasate de către administrația publică locală în punctele de colectare separată a deșeurilor menajere și a deșeurilor de ambalaje generate de populație, de către alte persoane decât operatorii licenţiaţi pentru prestarea activității în județul Galați”, întrunește elementele infracţiunii de furt și se sancţionează potrivit Codului Penal sau a oricăror alte legi speciale care conțin sancțiuni de această natură. </w:t>
      </w:r>
    </w:p>
    <w:p w:rsidR="00B3031E" w:rsidRPr="00DC6DBE" w:rsidRDefault="00B3031E" w:rsidP="00FD79E3">
      <w:pPr>
        <w:numPr>
          <w:ilvl w:val="0"/>
          <w:numId w:val="95"/>
        </w:numPr>
        <w:autoSpaceDE w:val="0"/>
        <w:autoSpaceDN w:val="0"/>
        <w:adjustRightInd w:val="0"/>
        <w:ind w:hanging="630"/>
        <w:jc w:val="both"/>
        <w:rPr>
          <w:rFonts w:ascii="Trebuchet MS" w:hAnsi="Trebuchet MS" w:cs="Arial"/>
        </w:rPr>
      </w:pPr>
      <w:r w:rsidRPr="00DC6DBE">
        <w:rPr>
          <w:rFonts w:ascii="Trebuchet MS" w:hAnsi="Trebuchet MS" w:cs="Arial"/>
        </w:rPr>
        <w:t xml:space="preserve">Nerespectarea prevederilor art. 19 alin. 11, art. 26 alin. 4, 5, 6, 7, art. 32 alin. 1, 2, 3, 6, 10, art. 35 lit. b, c, d atrag după sine penalizarea cu un procent de 5 % din valoarea zilnică a prestaţiei pentru activitatea respectivă. Repetarea abaterilor mai sus amintite de cel puţin 3 (trei) ori pe parcursul unei luni calendaristice va atrage penalizarea cu un procent de 10% din valoarea situaţiei de lucrări lunare depusă de către operator spre decontare (salubrizare menajeră, etc.). </w:t>
      </w:r>
    </w:p>
    <w:p w:rsidR="00B3031E" w:rsidRPr="00DC6DBE" w:rsidRDefault="00B3031E" w:rsidP="00B3031E">
      <w:pPr>
        <w:autoSpaceDE w:val="0"/>
        <w:autoSpaceDN w:val="0"/>
        <w:adjustRightInd w:val="0"/>
        <w:jc w:val="both"/>
        <w:rPr>
          <w:rFonts w:ascii="Trebuchet MS" w:hAnsi="Trebuchet MS" w:cs="Arial"/>
          <w:b/>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numPr>
          <w:ilvl w:val="0"/>
          <w:numId w:val="97"/>
        </w:numPr>
        <w:autoSpaceDE w:val="0"/>
        <w:autoSpaceDN w:val="0"/>
        <w:adjustRightInd w:val="0"/>
        <w:ind w:hanging="630"/>
        <w:jc w:val="both"/>
        <w:rPr>
          <w:rFonts w:ascii="Trebuchet MS" w:hAnsi="Trebuchet MS" w:cs="Arial"/>
        </w:rPr>
      </w:pPr>
      <w:r w:rsidRPr="00DC6DBE">
        <w:rPr>
          <w:rFonts w:ascii="Trebuchet MS" w:hAnsi="Trebuchet MS" w:cs="Arial"/>
        </w:rPr>
        <w:t>Contravenţiilor prevăzute în prezentul regulament le sunt aplicabile dispoziţiileOrdonanţei Guvernului nr. 2/2001 privind regimul juridic al contravenţiilor, aprobată cu modificări și completări prin Legea nr. 180/2002, cu modificările ulterioare. Sumele provenite din amenzi se fac venit la bugetul local.</w:t>
      </w:r>
    </w:p>
    <w:p w:rsidR="00B3031E" w:rsidRPr="00DC6DBE" w:rsidRDefault="00B3031E" w:rsidP="00FD79E3">
      <w:pPr>
        <w:numPr>
          <w:ilvl w:val="0"/>
          <w:numId w:val="97"/>
        </w:numPr>
        <w:autoSpaceDE w:val="0"/>
        <w:autoSpaceDN w:val="0"/>
        <w:adjustRightInd w:val="0"/>
        <w:ind w:hanging="630"/>
        <w:jc w:val="both"/>
        <w:rPr>
          <w:rFonts w:ascii="Trebuchet MS" w:hAnsi="Trebuchet MS" w:cs="Arial"/>
        </w:rPr>
      </w:pPr>
      <w:r w:rsidRPr="00DC6DBE">
        <w:rPr>
          <w:rFonts w:ascii="Trebuchet MS" w:hAnsi="Trebuchet MS" w:cs="Arial"/>
        </w:rPr>
        <w:t>Contravenientul poate achita jumătate din minimul amenzii prevăzute în termen de 15 zile de la data înmânării sau comunicării procesului-verbal, agentul constatator fiind obligat să facă această menţiune expresă în procesul verbal de constatare și sancţionare a contravenţiei.</w:t>
      </w:r>
    </w:p>
    <w:p w:rsidR="00B3031E" w:rsidRPr="00DC6DBE" w:rsidRDefault="00B3031E" w:rsidP="00FD79E3">
      <w:pPr>
        <w:numPr>
          <w:ilvl w:val="0"/>
          <w:numId w:val="97"/>
        </w:numPr>
        <w:autoSpaceDE w:val="0"/>
        <w:autoSpaceDN w:val="0"/>
        <w:adjustRightInd w:val="0"/>
        <w:ind w:hanging="630"/>
        <w:jc w:val="both"/>
        <w:rPr>
          <w:rFonts w:ascii="Trebuchet MS" w:hAnsi="Trebuchet MS" w:cs="Arial"/>
        </w:rPr>
      </w:pPr>
      <w:r w:rsidRPr="00DC6DBE">
        <w:rPr>
          <w:rFonts w:ascii="Trebuchet MS" w:hAnsi="Trebuchet MS" w:cs="Arial"/>
        </w:rPr>
        <w:lastRenderedPageBreak/>
        <w:t>Împotriva procesului verbal de constatare și sancţionare a contravenţiei, contravenienţii pot face contestaţie la instanţa judecătorească pe teritoriul de competenţă al căreia a fost comisă fapta pentru care a fost aplicată sancţiuneacontravenţională, în termen de 15 zile de la comunicare, anexând procesul-verbal de constatare și sancţionare a contravenţiei.</w:t>
      </w:r>
    </w:p>
    <w:p w:rsidR="00B3031E" w:rsidRPr="00DC6DBE" w:rsidRDefault="00B3031E" w:rsidP="00FD79E3">
      <w:pPr>
        <w:numPr>
          <w:ilvl w:val="0"/>
          <w:numId w:val="97"/>
        </w:numPr>
        <w:autoSpaceDE w:val="0"/>
        <w:autoSpaceDN w:val="0"/>
        <w:adjustRightInd w:val="0"/>
        <w:ind w:hanging="630"/>
        <w:jc w:val="both"/>
        <w:rPr>
          <w:rFonts w:ascii="Trebuchet MS" w:hAnsi="Trebuchet MS" w:cs="Arial"/>
        </w:rPr>
      </w:pPr>
      <w:r w:rsidRPr="00DC6DBE">
        <w:rPr>
          <w:rFonts w:ascii="Trebuchet MS" w:hAnsi="Trebuchet MS" w:cs="Arial"/>
        </w:rPr>
        <w:t xml:space="preserve">Constatarea și sancţionareacontravenţiilor la prezentul regulament se face de către angajaţiiPoliţiei Locale, de angajaţi ai Primăriei anume împuterniciţi prin Dispoziţii ale Primarului sau de către alte persoane împuternicite de Primarii unităților administrativ teritoriale din județul Galați. </w:t>
      </w:r>
    </w:p>
    <w:p w:rsidR="00B3031E" w:rsidRPr="00DC6DBE" w:rsidRDefault="00B3031E" w:rsidP="00FD79E3">
      <w:pPr>
        <w:numPr>
          <w:ilvl w:val="0"/>
          <w:numId w:val="97"/>
        </w:numPr>
        <w:autoSpaceDE w:val="0"/>
        <w:autoSpaceDN w:val="0"/>
        <w:adjustRightInd w:val="0"/>
        <w:ind w:hanging="630"/>
        <w:jc w:val="both"/>
        <w:rPr>
          <w:rFonts w:ascii="Trebuchet MS" w:hAnsi="Trebuchet MS" w:cs="Arial"/>
        </w:rPr>
      </w:pPr>
      <w:r w:rsidRPr="00DC6DBE">
        <w:rPr>
          <w:rFonts w:ascii="Trebuchet MS" w:hAnsi="Trebuchet MS" w:cs="Arial"/>
        </w:rPr>
        <w:t xml:space="preserve">Contravenienţii sunt obligați să repare în natură sau prin echivalent bănesc toate prejudiciile materiale produse prin încălcarea prezentului regulament și consemnate ca atare în procesul verbal de constatare și sancţionare a contravenţiei. </w:t>
      </w:r>
    </w:p>
    <w:p w:rsidR="00B3031E" w:rsidRPr="00DC6DBE" w:rsidRDefault="00B3031E" w:rsidP="00FD79E3">
      <w:pPr>
        <w:numPr>
          <w:ilvl w:val="0"/>
          <w:numId w:val="97"/>
        </w:numPr>
        <w:autoSpaceDE w:val="0"/>
        <w:autoSpaceDN w:val="0"/>
        <w:adjustRightInd w:val="0"/>
        <w:ind w:hanging="630"/>
        <w:jc w:val="both"/>
        <w:rPr>
          <w:rFonts w:ascii="Trebuchet MS" w:hAnsi="Trebuchet MS" w:cs="Arial"/>
        </w:rPr>
      </w:pPr>
      <w:r w:rsidRPr="00DC6DBE">
        <w:rPr>
          <w:rFonts w:ascii="Trebuchet MS" w:hAnsi="Trebuchet MS" w:cs="Arial"/>
        </w:rPr>
        <w:t>Cadrul organizatoric de efectuare a activităților în folosul comunității va fi asigurat de către administrația publică locală și se va executa conform sentinţei definitive a instanţelor de judecată.</w:t>
      </w:r>
    </w:p>
    <w:p w:rsidR="00171B4E" w:rsidRPr="00DC6DBE" w:rsidRDefault="00171B4E" w:rsidP="00646B92">
      <w:pPr>
        <w:autoSpaceDE w:val="0"/>
        <w:autoSpaceDN w:val="0"/>
        <w:adjustRightInd w:val="0"/>
        <w:rPr>
          <w:rFonts w:ascii="Trebuchet MS" w:hAnsi="Trebuchet MS" w:cs="Arial"/>
        </w:rPr>
      </w:pPr>
    </w:p>
    <w:p w:rsidR="00171B4E" w:rsidRDefault="00171B4E" w:rsidP="00B3031E">
      <w:pPr>
        <w:autoSpaceDE w:val="0"/>
        <w:autoSpaceDN w:val="0"/>
        <w:adjustRightInd w:val="0"/>
        <w:ind w:firstLine="360"/>
        <w:jc w:val="center"/>
        <w:rPr>
          <w:rFonts w:ascii="Trebuchet MS" w:hAnsi="Trebuchet MS" w:cs="Arial"/>
        </w:rPr>
      </w:pPr>
    </w:p>
    <w:p w:rsidR="004A5D74" w:rsidRDefault="004A5D74" w:rsidP="00B3031E">
      <w:pPr>
        <w:autoSpaceDE w:val="0"/>
        <w:autoSpaceDN w:val="0"/>
        <w:adjustRightInd w:val="0"/>
        <w:ind w:firstLine="360"/>
        <w:jc w:val="center"/>
        <w:rPr>
          <w:rFonts w:ascii="Trebuchet MS" w:hAnsi="Trebuchet MS" w:cs="Arial"/>
        </w:rPr>
      </w:pPr>
    </w:p>
    <w:p w:rsidR="004A5D74" w:rsidRPr="00DC6DBE" w:rsidRDefault="004A5D74" w:rsidP="00B3031E">
      <w:pPr>
        <w:autoSpaceDE w:val="0"/>
        <w:autoSpaceDN w:val="0"/>
        <w:adjustRightInd w:val="0"/>
        <w:ind w:firstLine="360"/>
        <w:jc w:val="center"/>
        <w:rPr>
          <w:rFonts w:ascii="Trebuchet MS" w:hAnsi="Trebuchet MS" w:cs="Arial"/>
        </w:rPr>
      </w:pPr>
    </w:p>
    <w:p w:rsidR="00CF2065" w:rsidRPr="00DC6DBE" w:rsidRDefault="00171B4E" w:rsidP="00B3031E">
      <w:pPr>
        <w:autoSpaceDE w:val="0"/>
        <w:autoSpaceDN w:val="0"/>
        <w:adjustRightInd w:val="0"/>
        <w:ind w:firstLine="360"/>
        <w:jc w:val="center"/>
        <w:rPr>
          <w:rFonts w:ascii="Trebuchet MS" w:hAnsi="Trebuchet MS" w:cs="Arial"/>
          <w:b/>
          <w:u w:val="single"/>
        </w:rPr>
      </w:pPr>
      <w:r w:rsidRPr="00DC6DBE">
        <w:rPr>
          <w:rFonts w:ascii="Trebuchet MS" w:hAnsi="Trebuchet MS" w:cs="Arial"/>
          <w:b/>
          <w:u w:val="single"/>
        </w:rPr>
        <w:t>CAPITOLUL VII</w:t>
      </w:r>
    </w:p>
    <w:p w:rsidR="00B3031E" w:rsidRPr="00DC6DBE" w:rsidRDefault="00B3031E" w:rsidP="00B3031E">
      <w:pPr>
        <w:autoSpaceDE w:val="0"/>
        <w:autoSpaceDN w:val="0"/>
        <w:adjustRightInd w:val="0"/>
        <w:ind w:firstLine="360"/>
        <w:jc w:val="center"/>
        <w:rPr>
          <w:rFonts w:ascii="Trebuchet MS" w:hAnsi="Trebuchet MS" w:cs="Arial"/>
          <w:b/>
          <w:u w:val="single"/>
        </w:rPr>
      </w:pPr>
      <w:r w:rsidRPr="00DC6DBE">
        <w:rPr>
          <w:rFonts w:ascii="Trebuchet MS" w:hAnsi="Trebuchet MS" w:cs="Arial"/>
          <w:b/>
          <w:u w:val="single"/>
        </w:rPr>
        <w:t>Dispoziţii tranzitorii și finale</w:t>
      </w:r>
    </w:p>
    <w:p w:rsidR="00B3031E" w:rsidRPr="00DC6DBE" w:rsidRDefault="00B3031E" w:rsidP="00B3031E">
      <w:pPr>
        <w:autoSpaceDE w:val="0"/>
        <w:autoSpaceDN w:val="0"/>
        <w:adjustRightInd w:val="0"/>
        <w:jc w:val="both"/>
        <w:rPr>
          <w:rFonts w:ascii="Trebuchet MS" w:hAnsi="Trebuchet MS" w:cs="Arial"/>
          <w:b/>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numPr>
          <w:ilvl w:val="0"/>
          <w:numId w:val="98"/>
        </w:numPr>
        <w:autoSpaceDE w:val="0"/>
        <w:autoSpaceDN w:val="0"/>
        <w:adjustRightInd w:val="0"/>
        <w:ind w:hanging="630"/>
        <w:jc w:val="both"/>
        <w:rPr>
          <w:rFonts w:ascii="Trebuchet MS" w:hAnsi="Trebuchet MS" w:cs="Arial"/>
        </w:rPr>
      </w:pPr>
      <w:r w:rsidRPr="00DC6DBE">
        <w:rPr>
          <w:rFonts w:ascii="Trebuchet MS" w:hAnsi="Trebuchet MS" w:cs="Arial"/>
        </w:rPr>
        <w:t>Autoritatea de reglementare competentă pentru serviciul de salubrizare este A.N.R.S.C.</w:t>
      </w:r>
    </w:p>
    <w:p w:rsidR="00B3031E" w:rsidRPr="00DC6DBE" w:rsidRDefault="00B3031E" w:rsidP="00FD79E3">
      <w:pPr>
        <w:numPr>
          <w:ilvl w:val="0"/>
          <w:numId w:val="98"/>
        </w:numPr>
        <w:autoSpaceDE w:val="0"/>
        <w:autoSpaceDN w:val="0"/>
        <w:adjustRightInd w:val="0"/>
        <w:ind w:hanging="630"/>
        <w:jc w:val="both"/>
        <w:rPr>
          <w:rFonts w:ascii="Trebuchet MS" w:hAnsi="Trebuchet MS" w:cs="Arial"/>
        </w:rPr>
      </w:pPr>
      <w:r w:rsidRPr="00DC6DBE">
        <w:rPr>
          <w:rFonts w:ascii="Trebuchet MS" w:hAnsi="Trebuchet MS" w:cs="Arial"/>
        </w:rPr>
        <w:t xml:space="preserve">A.N.R.S.C. elaborează reglementările-cadru privind serviciul de salubrizare, monitorizează modul de aplicare a legislaţiei în domeniu și acordă licenţă operatorilor de salubrizare, conform prevederilor legii. </w:t>
      </w:r>
    </w:p>
    <w:p w:rsidR="00B3031E" w:rsidRPr="00DC6DBE" w:rsidRDefault="00B3031E" w:rsidP="00FD79E3">
      <w:pPr>
        <w:numPr>
          <w:ilvl w:val="0"/>
          <w:numId w:val="98"/>
        </w:numPr>
        <w:autoSpaceDE w:val="0"/>
        <w:autoSpaceDN w:val="0"/>
        <w:adjustRightInd w:val="0"/>
        <w:ind w:hanging="630"/>
        <w:jc w:val="both"/>
        <w:rPr>
          <w:rFonts w:ascii="Trebuchet MS" w:hAnsi="Trebuchet MS" w:cs="Arial"/>
        </w:rPr>
      </w:pPr>
      <w:r w:rsidRPr="00DC6DBE">
        <w:rPr>
          <w:rFonts w:ascii="Trebuchet MS" w:hAnsi="Trebuchet MS" w:cs="Arial"/>
        </w:rPr>
        <w:t xml:space="preserve">A.N.R.S.C. își exercită competenţele care îi sunt acordate prin Legea nr. 51/2006 faţă de autorităţile administrației publice locale, precum și faţă de toţi operatorii serviciului de salubrizare, indiferent de forma de organizare, natura capitalului, ţara de origine sau modalitatea de gestiune adoptată.     </w:t>
      </w:r>
    </w:p>
    <w:p w:rsidR="00B3031E" w:rsidRPr="00DC6DBE" w:rsidRDefault="00B3031E" w:rsidP="00B3031E">
      <w:pPr>
        <w:autoSpaceDE w:val="0"/>
        <w:autoSpaceDN w:val="0"/>
        <w:adjustRightInd w:val="0"/>
        <w:jc w:val="both"/>
        <w:rPr>
          <w:rFonts w:ascii="Trebuchet MS" w:hAnsi="Trebuchet MS" w:cs="Arial"/>
        </w:rPr>
      </w:pPr>
    </w:p>
    <w:p w:rsidR="00B3031E" w:rsidRPr="00DC6DBE" w:rsidRDefault="00B3031E" w:rsidP="00B3031E">
      <w:pPr>
        <w:numPr>
          <w:ilvl w:val="0"/>
          <w:numId w:val="21"/>
        </w:numPr>
        <w:autoSpaceDE w:val="0"/>
        <w:autoSpaceDN w:val="0"/>
        <w:adjustRightInd w:val="0"/>
        <w:ind w:hanging="720"/>
        <w:jc w:val="both"/>
        <w:rPr>
          <w:rFonts w:ascii="Trebuchet MS" w:hAnsi="Trebuchet MS" w:cs="Arial"/>
          <w:b/>
        </w:rPr>
      </w:pPr>
    </w:p>
    <w:p w:rsidR="00B3031E" w:rsidRPr="00DC6DBE" w:rsidRDefault="00B3031E" w:rsidP="00FD79E3">
      <w:pPr>
        <w:numPr>
          <w:ilvl w:val="0"/>
          <w:numId w:val="118"/>
        </w:numPr>
        <w:autoSpaceDE w:val="0"/>
        <w:autoSpaceDN w:val="0"/>
        <w:adjustRightInd w:val="0"/>
        <w:jc w:val="both"/>
        <w:rPr>
          <w:rFonts w:ascii="Trebuchet MS" w:hAnsi="Trebuchet MS" w:cs="Arial"/>
        </w:rPr>
      </w:pPr>
      <w:r w:rsidRPr="00DC6DBE">
        <w:rPr>
          <w:rFonts w:ascii="Trebuchet MS" w:hAnsi="Trebuchet MS" w:cs="Arial"/>
        </w:rPr>
        <w:t>Prevederile prezentului regulament vor fi actualizate în funcţie de modificările de natură tehnică, tehnologică și legislativă.</w:t>
      </w:r>
    </w:p>
    <w:p w:rsidR="00646B92" w:rsidRPr="004A5D74" w:rsidRDefault="00B3031E" w:rsidP="00B3031E">
      <w:pPr>
        <w:numPr>
          <w:ilvl w:val="0"/>
          <w:numId w:val="118"/>
        </w:numPr>
        <w:autoSpaceDE w:val="0"/>
        <w:autoSpaceDN w:val="0"/>
        <w:adjustRightInd w:val="0"/>
        <w:jc w:val="both"/>
        <w:rPr>
          <w:rFonts w:ascii="Trebuchet MS" w:hAnsi="Trebuchet MS" w:cs="Arial"/>
        </w:rPr>
      </w:pPr>
      <w:r w:rsidRPr="00DC6DBE">
        <w:rPr>
          <w:rFonts w:ascii="Trebuchet MS" w:hAnsi="Trebuchet MS" w:cs="Arial"/>
        </w:rPr>
        <w:t>Prevederile prezentului regulament pot fi modificate prin acordul membrilor asociați în cadrul ADI Ecoserv exprimat prin Hotarâre a Adunării Generale.</w:t>
      </w:r>
    </w:p>
    <w:p w:rsidR="00646B92" w:rsidRPr="00DC6DBE" w:rsidRDefault="00646B92" w:rsidP="00B3031E">
      <w:pPr>
        <w:autoSpaceDE w:val="0"/>
        <w:autoSpaceDN w:val="0"/>
        <w:adjustRightInd w:val="0"/>
        <w:jc w:val="both"/>
        <w:rPr>
          <w:rFonts w:ascii="Trebuchet MS" w:hAnsi="Trebuchet MS" w:cs="Arial"/>
        </w:rPr>
      </w:pPr>
    </w:p>
    <w:p w:rsidR="00B3031E" w:rsidRPr="00DC6DBE" w:rsidRDefault="00B3031E" w:rsidP="001C6A0A">
      <w:pPr>
        <w:numPr>
          <w:ilvl w:val="0"/>
          <w:numId w:val="21"/>
        </w:numPr>
        <w:autoSpaceDE w:val="0"/>
        <w:autoSpaceDN w:val="0"/>
        <w:adjustRightInd w:val="0"/>
        <w:ind w:hanging="720"/>
        <w:jc w:val="both"/>
        <w:rPr>
          <w:rFonts w:ascii="Trebuchet MS" w:hAnsi="Trebuchet MS" w:cs="Arial"/>
        </w:rPr>
      </w:pPr>
    </w:p>
    <w:p w:rsidR="001C6A0A" w:rsidRPr="00DC6DBE" w:rsidRDefault="00797F05" w:rsidP="001C6A0A">
      <w:pPr>
        <w:autoSpaceDE w:val="0"/>
        <w:autoSpaceDN w:val="0"/>
        <w:adjustRightInd w:val="0"/>
        <w:jc w:val="both"/>
        <w:rPr>
          <w:rFonts w:ascii="Trebuchet MS" w:hAnsi="Trebuchet MS" w:cs="Arial"/>
          <w:lang w:val="en-GB"/>
        </w:rPr>
      </w:pPr>
      <w:r w:rsidRPr="00DC6DBE">
        <w:rPr>
          <w:rFonts w:ascii="Trebuchet MS" w:hAnsi="Trebuchet MS" w:cs="Arial"/>
          <w:lang w:val="en-GB"/>
        </w:rPr>
        <w:t xml:space="preserve">Consiliile locale </w:t>
      </w:r>
      <w:r w:rsidR="001C6A0A" w:rsidRPr="00DC6DBE">
        <w:rPr>
          <w:rFonts w:ascii="Trebuchet MS" w:hAnsi="Trebuchet MS" w:cs="Arial"/>
          <w:lang w:val="en-GB"/>
        </w:rPr>
        <w:t>șiasociațiile de dezvoltareintercomunitară, dupăcaz, vorelaborașiaprobaîn termen de 6 luni de la intrareaînvigoare a prezentuluiregulament-cadru, regulamentulpropriu al serviciului de salubrizaresauvormodificaregulamenteleexistente, înfuncție de particularitățile locale și de intereseleactualeși de perspectivă ale comunitățiirespective, înconformitate cu prevederileprezentuluiregulament-cadru.</w:t>
      </w:r>
    </w:p>
    <w:p w:rsidR="002A0A61" w:rsidRPr="00DC6DBE" w:rsidRDefault="002A0A61" w:rsidP="001C6A0A">
      <w:pPr>
        <w:autoSpaceDE w:val="0"/>
        <w:autoSpaceDN w:val="0"/>
        <w:adjustRightInd w:val="0"/>
        <w:jc w:val="both"/>
        <w:rPr>
          <w:rFonts w:ascii="Trebuchet MS" w:hAnsi="Trebuchet MS" w:cs="Arial"/>
          <w:lang w:val="en-GB"/>
        </w:rPr>
      </w:pPr>
    </w:p>
    <w:p w:rsidR="002A0A61" w:rsidRPr="00DC6DBE" w:rsidRDefault="002A0A61" w:rsidP="002A0A61">
      <w:pPr>
        <w:numPr>
          <w:ilvl w:val="0"/>
          <w:numId w:val="21"/>
        </w:numPr>
        <w:autoSpaceDE w:val="0"/>
        <w:autoSpaceDN w:val="0"/>
        <w:adjustRightInd w:val="0"/>
        <w:ind w:hanging="720"/>
        <w:jc w:val="both"/>
        <w:rPr>
          <w:rFonts w:ascii="Trebuchet MS" w:hAnsi="Trebuchet MS" w:cs="Arial"/>
          <w:lang w:val="en-GB"/>
        </w:rPr>
      </w:pPr>
    </w:p>
    <w:p w:rsidR="001C6A0A" w:rsidRPr="00DC6DBE" w:rsidRDefault="001C6A0A" w:rsidP="001C6A0A">
      <w:pPr>
        <w:autoSpaceDE w:val="0"/>
        <w:autoSpaceDN w:val="0"/>
        <w:adjustRightInd w:val="0"/>
        <w:jc w:val="both"/>
        <w:rPr>
          <w:rFonts w:ascii="Trebuchet MS" w:hAnsi="Trebuchet MS" w:cs="Arial"/>
          <w:lang w:val="en-GB"/>
        </w:rPr>
      </w:pPr>
      <w:r w:rsidRPr="00DC6DBE">
        <w:rPr>
          <w:rFonts w:ascii="Trebuchet MS" w:hAnsi="Trebuchet MS" w:cs="Arial"/>
          <w:lang w:val="en-GB"/>
        </w:rPr>
        <w:t>(1) Autoritățile deliberative ale unitățiloradministrativ- teritoriale pot stabili, potrivitprevederilorart. 2 alin. (3) din OrdonanțaGuvernului nr. 2/2001 privindregimul juridic al contravențiilor, aprobată cumodificărișicompletăriprinLegea nr. 180/2002, cu modificărileșicompletărileulterioareșialtefaptedecâtceleprevăzute la art. 62 din Legea nr. 101/2006, republicată, cu modificărileșicompletărileulterioare.</w:t>
      </w:r>
    </w:p>
    <w:p w:rsidR="001C6A0A" w:rsidRPr="00DC6DBE" w:rsidRDefault="001C6A0A" w:rsidP="001C6A0A">
      <w:pPr>
        <w:autoSpaceDE w:val="0"/>
        <w:autoSpaceDN w:val="0"/>
        <w:adjustRightInd w:val="0"/>
        <w:jc w:val="both"/>
        <w:rPr>
          <w:rFonts w:ascii="Trebuchet MS" w:hAnsi="Trebuchet MS" w:cs="Arial"/>
          <w:lang w:val="en-GB"/>
        </w:rPr>
      </w:pPr>
      <w:r w:rsidRPr="00DC6DBE">
        <w:rPr>
          <w:rFonts w:ascii="Trebuchet MS" w:hAnsi="Trebuchet MS" w:cs="Arial"/>
          <w:lang w:val="en-GB"/>
        </w:rPr>
        <w:t>(2) Înregulamenteleîntocmiteșiaprobate de autoritățileadministrațieipublice locale se vorprecizacontravențiileîndomeniulserviciului de salubrizarepentruutilizatorișioperatori, cu specificareaacestora</w:t>
      </w:r>
    </w:p>
    <w:p w:rsidR="001C6A0A" w:rsidRPr="00DC6DBE" w:rsidRDefault="001C6A0A" w:rsidP="001C6A0A">
      <w:pPr>
        <w:autoSpaceDE w:val="0"/>
        <w:autoSpaceDN w:val="0"/>
        <w:adjustRightInd w:val="0"/>
        <w:jc w:val="both"/>
        <w:rPr>
          <w:rFonts w:ascii="Trebuchet MS" w:hAnsi="Trebuchet MS" w:cs="Arial"/>
          <w:lang w:val="en-GB"/>
        </w:rPr>
      </w:pPr>
      <w:r w:rsidRPr="00DC6DBE">
        <w:rPr>
          <w:rFonts w:ascii="Trebuchet MS" w:hAnsi="Trebuchet MS" w:cs="Arial"/>
          <w:lang w:val="en-GB"/>
        </w:rPr>
        <w:t>și a cuantumuluiamenziloraplicabile.</w:t>
      </w:r>
    </w:p>
    <w:p w:rsidR="001C6A0A" w:rsidRPr="00DC6DBE" w:rsidRDefault="001C6A0A" w:rsidP="001C6A0A">
      <w:pPr>
        <w:autoSpaceDE w:val="0"/>
        <w:autoSpaceDN w:val="0"/>
        <w:adjustRightInd w:val="0"/>
        <w:jc w:val="both"/>
        <w:rPr>
          <w:rFonts w:ascii="Trebuchet MS" w:hAnsi="Trebuchet MS" w:cs="Arial"/>
          <w:lang w:val="en-GB"/>
        </w:rPr>
      </w:pPr>
      <w:r w:rsidRPr="00DC6DBE">
        <w:rPr>
          <w:rFonts w:ascii="Trebuchet MS" w:hAnsi="Trebuchet MS" w:cs="Arial"/>
          <w:lang w:val="en-GB"/>
        </w:rPr>
        <w:t>(3) Constatareacontravențiilorșiaplicareasancțiunilor se fac de cătrepersoaneleîmputernicite dincadrulautoritățiloradministrațieipublice locale sau, dupăcaz, persoaneleîmputernicite din cadrulaparatuluitehnic al asociației de dezvoltareintercomunitară, pe bazamandatuluiprimit de la unitățileadministrativ-teritorialemembre ale asociației.</w:t>
      </w:r>
    </w:p>
    <w:p w:rsidR="001C6A0A" w:rsidRPr="00DC6DBE" w:rsidRDefault="001C6A0A" w:rsidP="001C6A0A">
      <w:pPr>
        <w:autoSpaceDE w:val="0"/>
        <w:autoSpaceDN w:val="0"/>
        <w:adjustRightInd w:val="0"/>
        <w:jc w:val="both"/>
        <w:rPr>
          <w:rFonts w:ascii="Trebuchet MS" w:hAnsi="Trebuchet MS" w:cs="Arial"/>
          <w:lang w:val="en-GB"/>
        </w:rPr>
      </w:pPr>
    </w:p>
    <w:p w:rsidR="00A51520" w:rsidRPr="00DC6DBE" w:rsidRDefault="00A51520" w:rsidP="00A51520">
      <w:pPr>
        <w:numPr>
          <w:ilvl w:val="0"/>
          <w:numId w:val="21"/>
        </w:numPr>
        <w:autoSpaceDE w:val="0"/>
        <w:autoSpaceDN w:val="0"/>
        <w:adjustRightInd w:val="0"/>
        <w:ind w:hanging="720"/>
        <w:jc w:val="both"/>
        <w:rPr>
          <w:rFonts w:ascii="Trebuchet MS" w:hAnsi="Trebuchet MS" w:cs="Arial"/>
          <w:lang w:val="en-GB"/>
        </w:rPr>
      </w:pPr>
    </w:p>
    <w:p w:rsidR="001C6A0A" w:rsidRPr="00DC6DBE" w:rsidRDefault="001C6A0A" w:rsidP="001C6A0A">
      <w:pPr>
        <w:autoSpaceDE w:val="0"/>
        <w:autoSpaceDN w:val="0"/>
        <w:adjustRightInd w:val="0"/>
        <w:jc w:val="both"/>
        <w:rPr>
          <w:rFonts w:ascii="Trebuchet MS" w:hAnsi="Trebuchet MS" w:cs="Arial"/>
          <w:lang w:val="en-GB"/>
        </w:rPr>
      </w:pPr>
      <w:r w:rsidRPr="00DC6DBE">
        <w:rPr>
          <w:rFonts w:ascii="Trebuchet MS" w:hAnsi="Trebuchet MS" w:cs="Arial"/>
          <w:lang w:val="en-GB"/>
        </w:rPr>
        <w:lastRenderedPageBreak/>
        <w:t>AutoritateaNațională de ReglementarepentruServiciileComunitare de UtilitățiPubliceva</w:t>
      </w:r>
    </w:p>
    <w:p w:rsidR="001C6A0A" w:rsidRPr="00DC6DBE" w:rsidRDefault="001C6A0A" w:rsidP="001C6A0A">
      <w:pPr>
        <w:autoSpaceDE w:val="0"/>
        <w:autoSpaceDN w:val="0"/>
        <w:adjustRightInd w:val="0"/>
        <w:jc w:val="both"/>
        <w:rPr>
          <w:rFonts w:ascii="Trebuchet MS" w:hAnsi="Trebuchet MS" w:cs="Arial"/>
          <w:lang w:val="en-GB"/>
        </w:rPr>
      </w:pPr>
      <w:r w:rsidRPr="00DC6DBE">
        <w:rPr>
          <w:rFonts w:ascii="Trebuchet MS" w:hAnsi="Trebuchet MS" w:cs="Arial"/>
          <w:lang w:val="en-GB"/>
        </w:rPr>
        <w:t>monitorizaaplicareaprevederilorprezentuluiregulament-cadru.</w:t>
      </w:r>
    </w:p>
    <w:p w:rsidR="00A51520" w:rsidRPr="00DC6DBE" w:rsidRDefault="00A51520" w:rsidP="001C6A0A">
      <w:pPr>
        <w:autoSpaceDE w:val="0"/>
        <w:autoSpaceDN w:val="0"/>
        <w:adjustRightInd w:val="0"/>
        <w:jc w:val="both"/>
        <w:rPr>
          <w:rFonts w:ascii="Trebuchet MS" w:hAnsi="Trebuchet MS" w:cs="Arial"/>
          <w:lang w:val="en-GB"/>
        </w:rPr>
      </w:pPr>
    </w:p>
    <w:p w:rsidR="00A51520" w:rsidRPr="00DC6DBE" w:rsidRDefault="00A51520" w:rsidP="00A51520">
      <w:pPr>
        <w:numPr>
          <w:ilvl w:val="0"/>
          <w:numId w:val="21"/>
        </w:numPr>
        <w:autoSpaceDE w:val="0"/>
        <w:autoSpaceDN w:val="0"/>
        <w:adjustRightInd w:val="0"/>
        <w:ind w:hanging="720"/>
        <w:jc w:val="both"/>
        <w:rPr>
          <w:rFonts w:ascii="Trebuchet MS" w:hAnsi="Trebuchet MS" w:cs="Arial"/>
        </w:rPr>
      </w:pPr>
    </w:p>
    <w:p w:rsidR="001C6A0A" w:rsidRPr="00DC6DBE" w:rsidRDefault="001C6A0A" w:rsidP="00A51520">
      <w:pPr>
        <w:autoSpaceDE w:val="0"/>
        <w:autoSpaceDN w:val="0"/>
        <w:adjustRightInd w:val="0"/>
        <w:ind w:left="-360"/>
        <w:jc w:val="both"/>
        <w:rPr>
          <w:rFonts w:ascii="Trebuchet MS" w:hAnsi="Trebuchet MS" w:cs="Arial"/>
        </w:rPr>
        <w:sectPr w:rsidR="001C6A0A" w:rsidRPr="00DC6DBE" w:rsidSect="00083F35">
          <w:headerReference w:type="default" r:id="rId8"/>
          <w:footerReference w:type="default" r:id="rId9"/>
          <w:pgSz w:w="11906" w:h="16838" w:code="9"/>
          <w:pgMar w:top="709" w:right="1134" w:bottom="1276" w:left="1134" w:header="624" w:footer="0" w:gutter="0"/>
          <w:pgNumType w:start="2"/>
          <w:cols w:space="708"/>
          <w:docGrid w:linePitch="360"/>
        </w:sectPr>
      </w:pPr>
      <w:r w:rsidRPr="00DC6DBE">
        <w:rPr>
          <w:rFonts w:ascii="Trebuchet MS" w:hAnsi="Trebuchet MS" w:cs="Arial"/>
          <w:lang w:val="en-GB"/>
        </w:rPr>
        <w:t>Anexa face parteintegrantă din prezentulRegulament – cadru.</w:t>
      </w:r>
    </w:p>
    <w:p w:rsidR="00BB7AF2" w:rsidRPr="00DC6DBE" w:rsidRDefault="00BB7AF2" w:rsidP="00B3031E">
      <w:pPr>
        <w:jc w:val="center"/>
        <w:rPr>
          <w:rFonts w:ascii="Trebuchet MS" w:hAnsi="Trebuchet MS" w:cs="Arial"/>
          <w:b/>
          <w:sz w:val="18"/>
        </w:rPr>
      </w:pPr>
    </w:p>
    <w:p w:rsidR="00B3031E" w:rsidRPr="00DC6DBE" w:rsidRDefault="00B3031E" w:rsidP="00B3031E">
      <w:pPr>
        <w:jc w:val="center"/>
        <w:rPr>
          <w:rFonts w:ascii="Trebuchet MS" w:hAnsi="Trebuchet MS" w:cs="Arial"/>
          <w:b/>
          <w:sz w:val="18"/>
        </w:rPr>
      </w:pPr>
      <w:r w:rsidRPr="00DC6DBE">
        <w:rPr>
          <w:rFonts w:ascii="Trebuchet MS" w:hAnsi="Trebuchet MS" w:cs="Arial"/>
          <w:b/>
          <w:sz w:val="18"/>
        </w:rPr>
        <w:t>ANEXA NR. 1</w:t>
      </w:r>
    </w:p>
    <w:p w:rsidR="00B3031E" w:rsidRPr="00DC6DBE" w:rsidRDefault="00B3031E" w:rsidP="00B3031E">
      <w:pPr>
        <w:jc w:val="center"/>
        <w:rPr>
          <w:rFonts w:ascii="Trebuchet MS" w:hAnsi="Trebuchet MS" w:cs="Arial"/>
          <w:b/>
          <w:sz w:val="18"/>
        </w:rPr>
      </w:pPr>
      <w:r w:rsidRPr="00DC6DBE">
        <w:rPr>
          <w:rFonts w:ascii="Trebuchet MS" w:hAnsi="Trebuchet MS" w:cs="Arial"/>
          <w:b/>
          <w:sz w:val="18"/>
        </w:rPr>
        <w:t>SISTEMUL DE MANAGEMENT INTEGRAT AL DEȘEURILOR IMPLEMENTAT ÎN JUDEȚUL GALAȚI</w:t>
      </w:r>
    </w:p>
    <w:p w:rsidR="00B3031E" w:rsidRPr="00DC6DBE" w:rsidRDefault="00B3031E" w:rsidP="00B3031E">
      <w:pPr>
        <w:jc w:val="center"/>
        <w:rPr>
          <w:rFonts w:ascii="Trebuchet MS" w:hAnsi="Trebuchet MS" w:cs="Arial"/>
          <w:b/>
          <w:sz w:val="18"/>
        </w:rPr>
      </w:pPr>
      <w:r w:rsidRPr="00DC6DBE">
        <w:rPr>
          <w:rFonts w:ascii="Trebuchet MS" w:hAnsi="Trebuchet MS" w:cs="Arial"/>
          <w:b/>
        </w:rPr>
        <w:t>I Arondarea unităților administrativ-teritoriale membre ADI ECOSERV, pentru deșeurile reciclabile,la staţiile de transfer și stațiile de sortare</w:t>
      </w:r>
    </w:p>
    <w:p w:rsidR="00B3031E" w:rsidRPr="00DC6DBE" w:rsidRDefault="00E1748D" w:rsidP="00B3031E">
      <w:pPr>
        <w:jc w:val="center"/>
        <w:rPr>
          <w:rFonts w:ascii="Trebuchet MS" w:hAnsi="Trebuchet MS" w:cs="Arial"/>
          <w:b/>
          <w:sz w:val="18"/>
        </w:rPr>
      </w:pPr>
      <w:ins w:id="59" w:author="Author">
        <w:r>
          <w:rPr>
            <w:rFonts w:ascii="Trebuchet MS" w:hAnsi="Trebuchet MS"/>
            <w:noProof/>
            <w:lang w:val="en-US"/>
            <w:rPrChange w:id="60">
              <w:rPr>
                <w:noProof/>
                <w:lang w:val="en-US"/>
              </w:rPr>
            </w:rPrChange>
          </w:rPr>
          <w:drawing>
            <wp:inline distT="0" distB="0" distL="0" distR="0">
              <wp:extent cx="6561455" cy="73253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61455" cy="7325360"/>
                      </a:xfrm>
                      <a:prstGeom prst="rect">
                        <a:avLst/>
                      </a:prstGeom>
                      <a:noFill/>
                      <a:ln>
                        <a:noFill/>
                      </a:ln>
                    </pic:spPr>
                  </pic:pic>
                </a:graphicData>
              </a:graphic>
            </wp:inline>
          </w:drawing>
        </w:r>
      </w:ins>
    </w:p>
    <w:p w:rsidR="00B3031E" w:rsidRPr="00DC6DBE" w:rsidRDefault="00B3031E" w:rsidP="00B3031E">
      <w:pPr>
        <w:rPr>
          <w:rFonts w:ascii="Trebuchet MS" w:hAnsi="Trebuchet MS" w:cs="Arial"/>
          <w:sz w:val="18"/>
        </w:rPr>
      </w:pPr>
    </w:p>
    <w:p w:rsidR="00B3031E" w:rsidRPr="00DC6DBE" w:rsidRDefault="00B3031E" w:rsidP="00B3031E">
      <w:pPr>
        <w:rPr>
          <w:rFonts w:ascii="Trebuchet MS" w:hAnsi="Trebuchet MS"/>
          <w:noProof/>
        </w:rPr>
      </w:pPr>
    </w:p>
    <w:p w:rsidR="00BB7AF2" w:rsidRPr="00DC6DBE" w:rsidRDefault="00B3031E" w:rsidP="00B3031E">
      <w:pPr>
        <w:jc w:val="center"/>
        <w:rPr>
          <w:rFonts w:ascii="Trebuchet MS" w:hAnsi="Trebuchet MS" w:cs="Arial"/>
          <w:b/>
          <w:sz w:val="18"/>
        </w:rPr>
      </w:pPr>
      <w:bookmarkStart w:id="61" w:name="_Hlk107228675"/>
      <w:r w:rsidRPr="00DC6DBE">
        <w:rPr>
          <w:rFonts w:ascii="Trebuchet MS" w:hAnsi="Trebuchet MS" w:cs="Arial"/>
          <w:b/>
          <w:sz w:val="18"/>
        </w:rPr>
        <w:br w:type="page"/>
      </w:r>
    </w:p>
    <w:p w:rsidR="00BB7AF2" w:rsidRPr="00DC6DBE" w:rsidRDefault="00BB7AF2" w:rsidP="00B3031E">
      <w:pPr>
        <w:jc w:val="center"/>
        <w:rPr>
          <w:rFonts w:ascii="Trebuchet MS" w:hAnsi="Trebuchet MS" w:cs="Arial"/>
          <w:b/>
          <w:sz w:val="18"/>
        </w:rPr>
      </w:pPr>
    </w:p>
    <w:p w:rsidR="00B3031E" w:rsidRPr="00DC6DBE" w:rsidRDefault="00B3031E" w:rsidP="00B3031E">
      <w:pPr>
        <w:jc w:val="center"/>
        <w:rPr>
          <w:rFonts w:ascii="Trebuchet MS" w:hAnsi="Trebuchet MS" w:cs="Arial"/>
          <w:b/>
          <w:sz w:val="18"/>
        </w:rPr>
      </w:pPr>
      <w:r w:rsidRPr="00DC6DBE">
        <w:rPr>
          <w:rFonts w:ascii="Trebuchet MS" w:hAnsi="Trebuchet MS" w:cs="Arial"/>
          <w:b/>
          <w:sz w:val="18"/>
        </w:rPr>
        <w:t>ANEXA NR. 2</w:t>
      </w:r>
    </w:p>
    <w:p w:rsidR="00B3031E" w:rsidRPr="00DC6DBE" w:rsidRDefault="00B3031E" w:rsidP="00B3031E">
      <w:pPr>
        <w:jc w:val="center"/>
        <w:rPr>
          <w:rFonts w:ascii="Trebuchet MS" w:hAnsi="Trebuchet MS" w:cs="Arial"/>
          <w:b/>
          <w:sz w:val="18"/>
        </w:rPr>
      </w:pPr>
      <w:r w:rsidRPr="00DC6DBE">
        <w:rPr>
          <w:rFonts w:ascii="Trebuchet MS" w:hAnsi="Trebuchet MS" w:cs="Arial"/>
          <w:b/>
          <w:sz w:val="18"/>
        </w:rPr>
        <w:t>SISTEMUL DE MANAGEMENT INTEGRAT AL DEȘEURILOR IMPLEMENTAT ÎN JUDEȚUL GALAȚI</w:t>
      </w:r>
    </w:p>
    <w:bookmarkEnd w:id="61"/>
    <w:p w:rsidR="00B3031E" w:rsidRPr="00DC6DBE" w:rsidRDefault="00B3031E" w:rsidP="00B3031E">
      <w:pPr>
        <w:rPr>
          <w:rFonts w:ascii="Trebuchet MS" w:hAnsi="Trebuchet MS" w:cs="Arial"/>
          <w:b/>
        </w:rPr>
      </w:pPr>
    </w:p>
    <w:p w:rsidR="00B3031E" w:rsidRPr="00DC6DBE" w:rsidRDefault="00B3031E" w:rsidP="00B3031E">
      <w:pPr>
        <w:rPr>
          <w:rFonts w:ascii="Trebuchet MS" w:hAnsi="Trebuchet MS" w:cs="Arial"/>
          <w:b/>
        </w:rPr>
      </w:pPr>
      <w:r w:rsidRPr="00DC6DBE">
        <w:rPr>
          <w:rFonts w:ascii="Trebuchet MS" w:hAnsi="Trebuchet MS" w:cs="Arial"/>
          <w:b/>
        </w:rPr>
        <w:t>II Arondarea unităților administrativ-teritoriale membre ADI ECOSERV, pentru deşeurile reziduale şibiodeşeurilor colectate separat,la staţiile de transfer și instalația TMB</w:t>
      </w:r>
    </w:p>
    <w:p w:rsidR="00B3031E" w:rsidRPr="00DC6DBE" w:rsidRDefault="00E1748D" w:rsidP="00B3031E">
      <w:pPr>
        <w:jc w:val="center"/>
        <w:rPr>
          <w:rFonts w:ascii="Trebuchet MS" w:hAnsi="Trebuchet MS" w:cs="Arial"/>
          <w:sz w:val="18"/>
        </w:rPr>
      </w:pPr>
      <w:ins w:id="62" w:author="Author">
        <w:r>
          <w:rPr>
            <w:rFonts w:ascii="Trebuchet MS" w:hAnsi="Trebuchet MS"/>
            <w:noProof/>
            <w:lang w:val="en-US"/>
            <w:rPrChange w:id="63">
              <w:rPr>
                <w:noProof/>
                <w:lang w:val="en-US"/>
              </w:rPr>
            </w:rPrChange>
          </w:rPr>
          <w:drawing>
            <wp:inline distT="0" distB="0" distL="0" distR="0">
              <wp:extent cx="6149340" cy="68834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9340" cy="6883400"/>
                      </a:xfrm>
                      <a:prstGeom prst="rect">
                        <a:avLst/>
                      </a:prstGeom>
                      <a:noFill/>
                      <a:ln>
                        <a:noFill/>
                      </a:ln>
                    </pic:spPr>
                  </pic:pic>
                </a:graphicData>
              </a:graphic>
            </wp:inline>
          </w:drawing>
        </w:r>
      </w:ins>
    </w:p>
    <w:p w:rsidR="00BB7AF2" w:rsidRPr="00DC6DBE" w:rsidRDefault="00B3031E" w:rsidP="00B3031E">
      <w:pPr>
        <w:jc w:val="center"/>
        <w:rPr>
          <w:rFonts w:ascii="Trebuchet MS" w:hAnsi="Trebuchet MS" w:cs="Arial"/>
          <w:b/>
          <w:sz w:val="18"/>
        </w:rPr>
      </w:pPr>
      <w:r w:rsidRPr="00DC6DBE">
        <w:rPr>
          <w:rFonts w:ascii="Trebuchet MS" w:hAnsi="Trebuchet MS" w:cs="Arial"/>
          <w:b/>
          <w:sz w:val="18"/>
        </w:rPr>
        <w:br w:type="page"/>
      </w:r>
    </w:p>
    <w:p w:rsidR="00BB7AF2" w:rsidRPr="00DC6DBE" w:rsidRDefault="00BB7AF2" w:rsidP="00B3031E">
      <w:pPr>
        <w:jc w:val="center"/>
        <w:rPr>
          <w:rFonts w:ascii="Trebuchet MS" w:hAnsi="Trebuchet MS" w:cs="Arial"/>
          <w:b/>
          <w:sz w:val="18"/>
        </w:rPr>
      </w:pPr>
    </w:p>
    <w:p w:rsidR="00B3031E" w:rsidRPr="00DC6DBE" w:rsidRDefault="00B3031E" w:rsidP="00B3031E">
      <w:pPr>
        <w:jc w:val="center"/>
        <w:rPr>
          <w:rFonts w:ascii="Trebuchet MS" w:hAnsi="Trebuchet MS" w:cs="Arial"/>
          <w:b/>
          <w:sz w:val="18"/>
        </w:rPr>
      </w:pPr>
      <w:r w:rsidRPr="00DC6DBE">
        <w:rPr>
          <w:rFonts w:ascii="Trebuchet MS" w:hAnsi="Trebuchet MS" w:cs="Arial"/>
          <w:b/>
          <w:sz w:val="18"/>
        </w:rPr>
        <w:t>ANEXA NR. 3</w:t>
      </w:r>
    </w:p>
    <w:p w:rsidR="00B3031E" w:rsidRPr="00DC6DBE" w:rsidRDefault="00B3031E" w:rsidP="00B3031E">
      <w:pPr>
        <w:jc w:val="center"/>
        <w:rPr>
          <w:rFonts w:ascii="Trebuchet MS" w:hAnsi="Trebuchet MS" w:cs="Arial"/>
          <w:b/>
          <w:sz w:val="18"/>
        </w:rPr>
      </w:pPr>
      <w:r w:rsidRPr="00DC6DBE">
        <w:rPr>
          <w:rFonts w:ascii="Trebuchet MS" w:hAnsi="Trebuchet MS" w:cs="Arial"/>
          <w:b/>
          <w:sz w:val="18"/>
        </w:rPr>
        <w:t>SISTEMUL DE MANAGEMENT INTEGRAT AL DEȘEURILOR IMPLEMENTAT ÎN JUDEȚUL GALAȚI</w:t>
      </w:r>
    </w:p>
    <w:p w:rsidR="00B3031E" w:rsidRPr="00DC6DBE" w:rsidRDefault="00B3031E" w:rsidP="00B3031E">
      <w:pPr>
        <w:jc w:val="center"/>
        <w:rPr>
          <w:rFonts w:ascii="Trebuchet MS" w:hAnsi="Trebuchet MS" w:cs="Arial"/>
          <w:sz w:val="18"/>
        </w:rPr>
      </w:pPr>
    </w:p>
    <w:p w:rsidR="00BB7AF2" w:rsidRPr="00DC6DBE" w:rsidRDefault="00E1748D" w:rsidP="00BB7AF2">
      <w:pPr>
        <w:jc w:val="center"/>
        <w:rPr>
          <w:rFonts w:ascii="Trebuchet MS" w:hAnsi="Trebuchet MS" w:cs="Arial"/>
          <w:sz w:val="18"/>
        </w:rPr>
        <w:sectPr w:rsidR="00BB7AF2" w:rsidRPr="00DC6DBE" w:rsidSect="009D32D3">
          <w:pgSz w:w="11906" w:h="16838" w:code="9"/>
          <w:pgMar w:top="1134" w:right="1134" w:bottom="1134" w:left="1134" w:header="624" w:footer="397" w:gutter="0"/>
          <w:cols w:space="708"/>
          <w:docGrid w:linePitch="360"/>
        </w:sectPr>
      </w:pPr>
      <w:ins w:id="64" w:author="Author">
        <w:r>
          <w:rPr>
            <w:rFonts w:ascii="Trebuchet MS" w:hAnsi="Trebuchet MS" w:cs="Arial"/>
            <w:noProof/>
            <w:sz w:val="18"/>
            <w:lang w:val="en-US"/>
            <w:rPrChange w:id="65">
              <w:rPr>
                <w:noProof/>
                <w:lang w:val="en-US"/>
              </w:rPr>
            </w:rPrChange>
          </w:rPr>
          <w:drawing>
            <wp:inline distT="0" distB="0" distL="0" distR="0">
              <wp:extent cx="5245100" cy="7506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5100" cy="7506335"/>
                      </a:xfrm>
                      <a:prstGeom prst="rect">
                        <a:avLst/>
                      </a:prstGeom>
                      <a:noFill/>
                      <a:ln>
                        <a:noFill/>
                      </a:ln>
                    </pic:spPr>
                  </pic:pic>
                </a:graphicData>
              </a:graphic>
            </wp:inline>
          </w:drawing>
        </w:r>
      </w:ins>
    </w:p>
    <w:p w:rsidR="00B3031E" w:rsidRPr="00DC6DBE" w:rsidRDefault="00B3031E" w:rsidP="00B3031E">
      <w:pPr>
        <w:rPr>
          <w:rFonts w:ascii="Trebuchet MS" w:hAnsi="Trebuchet MS" w:cs="Arial"/>
          <w:b/>
          <w:sz w:val="18"/>
        </w:rPr>
      </w:pPr>
    </w:p>
    <w:p w:rsidR="00B3031E" w:rsidRPr="00DC6DBE" w:rsidRDefault="00B3031E" w:rsidP="00B3031E">
      <w:pPr>
        <w:jc w:val="center"/>
        <w:rPr>
          <w:rFonts w:ascii="Trebuchet MS" w:hAnsi="Trebuchet MS" w:cs="Arial"/>
          <w:b/>
          <w:sz w:val="18"/>
        </w:rPr>
      </w:pPr>
      <w:r w:rsidRPr="00DC6DBE">
        <w:rPr>
          <w:rFonts w:ascii="Trebuchet MS" w:hAnsi="Trebuchet MS" w:cs="Arial"/>
          <w:b/>
          <w:sz w:val="18"/>
        </w:rPr>
        <w:t>ANEXA NR. 4</w:t>
      </w:r>
    </w:p>
    <w:p w:rsidR="00B3031E" w:rsidRPr="00DC6DBE" w:rsidRDefault="00B3031E" w:rsidP="00B3031E">
      <w:pPr>
        <w:jc w:val="center"/>
        <w:rPr>
          <w:rFonts w:ascii="Trebuchet MS" w:hAnsi="Trebuchet MS" w:cs="Arial"/>
          <w:b/>
          <w:sz w:val="18"/>
        </w:rPr>
      </w:pPr>
      <w:r w:rsidRPr="00DC6DBE">
        <w:rPr>
          <w:rFonts w:ascii="Trebuchet MS" w:hAnsi="Trebuchet MS" w:cs="Arial"/>
          <w:b/>
          <w:sz w:val="18"/>
        </w:rPr>
        <w:t xml:space="preserve">INDICATORI DE PERFORMANȚĂ PENTRU ACTIVITĂȚILE SERVICIULUI DE SALUBRIZARE APLICABILI  DUPĂ ÎNCEPEREA OPERĂRII TUTUROR INSTALAȚIILOR </w:t>
      </w:r>
    </w:p>
    <w:p w:rsidR="00B3031E" w:rsidRPr="00DC6DBE" w:rsidRDefault="00B3031E" w:rsidP="00B3031E">
      <w:pPr>
        <w:jc w:val="center"/>
        <w:rPr>
          <w:rFonts w:ascii="Trebuchet MS" w:hAnsi="Trebuchet MS" w:cs="Arial"/>
          <w:b/>
        </w:rPr>
      </w:pPr>
      <w:r w:rsidRPr="00DC6DBE">
        <w:rPr>
          <w:rFonts w:ascii="Trebuchet MS" w:hAnsi="Trebuchet MS" w:cs="Arial"/>
          <w:b/>
          <w:bCs/>
        </w:rPr>
        <w:t>„</w:t>
      </w:r>
      <w:r w:rsidRPr="00DC6DBE">
        <w:rPr>
          <w:rFonts w:ascii="Trebuchet MS" w:hAnsi="Trebuchet MS" w:cs="Arial"/>
          <w:b/>
        </w:rPr>
        <w:t>Sistemului de management integrat al deșeurilor în județul Galați”</w:t>
      </w:r>
    </w:p>
    <w:p w:rsidR="00B3031E" w:rsidRPr="00DC6DBE" w:rsidRDefault="00B3031E" w:rsidP="00B3031E">
      <w:pPr>
        <w:jc w:val="both"/>
        <w:rPr>
          <w:rFonts w:ascii="Trebuchet MS" w:hAnsi="Trebuchet MS"/>
        </w:rPr>
      </w:pP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1E0"/>
      </w:tblPr>
      <w:tblGrid>
        <w:gridCol w:w="664"/>
        <w:gridCol w:w="4576"/>
        <w:gridCol w:w="709"/>
        <w:gridCol w:w="2410"/>
        <w:gridCol w:w="4252"/>
        <w:gridCol w:w="1559"/>
      </w:tblGrid>
      <w:tr w:rsidR="00DC6DBE" w:rsidRPr="00DC6DBE" w:rsidTr="004721A1">
        <w:trPr>
          <w:trHeight w:val="936"/>
          <w:tblHeader/>
          <w:jc w:val="center"/>
        </w:trPr>
        <w:tc>
          <w:tcPr>
            <w:tcW w:w="664" w:type="dxa"/>
            <w:tcBorders>
              <w:bottom w:val="single" w:sz="12" w:space="0" w:color="9CC2E5"/>
            </w:tcBorders>
            <w:shd w:val="clear" w:color="auto" w:fill="D9E2F3"/>
            <w:vAlign w:val="center"/>
          </w:tcPr>
          <w:p w:rsidR="00B3031E" w:rsidRPr="00DC6DBE" w:rsidRDefault="00B3031E" w:rsidP="009D32D3">
            <w:pPr>
              <w:widowControl w:val="0"/>
              <w:snapToGrid w:val="0"/>
              <w:jc w:val="center"/>
              <w:rPr>
                <w:rFonts w:ascii="Trebuchet MS" w:hAnsi="Trebuchet MS" w:cs="Calibri Light"/>
                <w:b/>
                <w:bCs/>
                <w:i/>
                <w:iCs/>
              </w:rPr>
            </w:pPr>
            <w:r w:rsidRPr="00DC6DBE">
              <w:rPr>
                <w:rFonts w:ascii="Trebuchet MS" w:hAnsi="Trebuchet MS" w:cs="Calibri Light"/>
                <w:b/>
                <w:bCs/>
                <w:i/>
                <w:iCs/>
              </w:rPr>
              <w:t>Nr. crt.</w:t>
            </w:r>
          </w:p>
        </w:tc>
        <w:tc>
          <w:tcPr>
            <w:tcW w:w="4576" w:type="dxa"/>
            <w:tcBorders>
              <w:bottom w:val="single" w:sz="12" w:space="0" w:color="9CC2E5"/>
            </w:tcBorders>
            <w:shd w:val="clear" w:color="auto" w:fill="D9E2F3"/>
            <w:vAlign w:val="center"/>
          </w:tcPr>
          <w:p w:rsidR="00B3031E" w:rsidRPr="00DC6DBE" w:rsidRDefault="00B3031E" w:rsidP="009D32D3">
            <w:pPr>
              <w:widowControl w:val="0"/>
              <w:snapToGrid w:val="0"/>
              <w:jc w:val="center"/>
              <w:rPr>
                <w:rFonts w:ascii="Trebuchet MS" w:hAnsi="Trebuchet MS" w:cs="Calibri Light"/>
                <w:b/>
                <w:bCs/>
                <w:i/>
                <w:iCs/>
              </w:rPr>
            </w:pPr>
            <w:r w:rsidRPr="00DC6DBE">
              <w:rPr>
                <w:rFonts w:ascii="Trebuchet MS" w:hAnsi="Trebuchet MS" w:cs="Calibri Light"/>
                <w:b/>
                <w:bCs/>
                <w:i/>
                <w:iCs/>
              </w:rPr>
              <w:t>Indicator de performanță</w:t>
            </w:r>
          </w:p>
        </w:tc>
        <w:tc>
          <w:tcPr>
            <w:tcW w:w="709" w:type="dxa"/>
            <w:tcBorders>
              <w:bottom w:val="single" w:sz="12" w:space="0" w:color="9CC2E5"/>
            </w:tcBorders>
            <w:shd w:val="clear" w:color="auto" w:fill="D9E2F3"/>
            <w:vAlign w:val="center"/>
          </w:tcPr>
          <w:p w:rsidR="00B3031E" w:rsidRPr="00DC6DBE" w:rsidRDefault="00B3031E" w:rsidP="009D32D3">
            <w:pPr>
              <w:widowControl w:val="0"/>
              <w:snapToGrid w:val="0"/>
              <w:jc w:val="center"/>
              <w:rPr>
                <w:rFonts w:ascii="Trebuchet MS" w:hAnsi="Trebuchet MS" w:cs="Calibri Light"/>
                <w:b/>
                <w:bCs/>
                <w:i/>
                <w:iCs/>
              </w:rPr>
            </w:pPr>
            <w:r w:rsidRPr="00DC6DBE">
              <w:rPr>
                <w:rFonts w:ascii="Trebuchet MS" w:hAnsi="Trebuchet MS" w:cs="Calibri Light"/>
                <w:b/>
                <w:bCs/>
                <w:i/>
                <w:iCs/>
              </w:rPr>
              <w:t>UM</w:t>
            </w:r>
          </w:p>
        </w:tc>
        <w:tc>
          <w:tcPr>
            <w:tcW w:w="2410" w:type="dxa"/>
            <w:tcBorders>
              <w:bottom w:val="single" w:sz="12" w:space="0" w:color="9CC2E5"/>
            </w:tcBorders>
            <w:shd w:val="clear" w:color="auto" w:fill="D9E2F3"/>
            <w:vAlign w:val="center"/>
          </w:tcPr>
          <w:p w:rsidR="00B3031E" w:rsidRPr="00DC6DBE" w:rsidRDefault="00B3031E" w:rsidP="009D32D3">
            <w:pPr>
              <w:widowControl w:val="0"/>
              <w:snapToGrid w:val="0"/>
              <w:jc w:val="center"/>
              <w:rPr>
                <w:rFonts w:ascii="Trebuchet MS" w:hAnsi="Trebuchet MS" w:cs="Calibri Light"/>
                <w:b/>
                <w:bCs/>
                <w:i/>
                <w:iCs/>
              </w:rPr>
            </w:pPr>
            <w:r w:rsidRPr="00DC6DBE">
              <w:rPr>
                <w:rFonts w:ascii="Trebuchet MS" w:hAnsi="Trebuchet MS" w:cs="Calibri Light"/>
                <w:b/>
                <w:bCs/>
                <w:i/>
                <w:iCs/>
              </w:rPr>
              <w:t>Țintă</w:t>
            </w:r>
          </w:p>
        </w:tc>
        <w:tc>
          <w:tcPr>
            <w:tcW w:w="4252" w:type="dxa"/>
            <w:tcBorders>
              <w:bottom w:val="single" w:sz="12" w:space="0" w:color="9CC2E5"/>
            </w:tcBorders>
            <w:shd w:val="clear" w:color="auto" w:fill="D9E2F3"/>
            <w:vAlign w:val="center"/>
          </w:tcPr>
          <w:p w:rsidR="00B3031E" w:rsidRPr="00DC6DBE" w:rsidRDefault="00B3031E" w:rsidP="009D32D3">
            <w:pPr>
              <w:widowControl w:val="0"/>
              <w:snapToGrid w:val="0"/>
              <w:jc w:val="center"/>
              <w:rPr>
                <w:rFonts w:ascii="Trebuchet MS" w:hAnsi="Trebuchet MS" w:cs="Calibri Light"/>
                <w:b/>
                <w:bCs/>
                <w:i/>
                <w:iCs/>
              </w:rPr>
            </w:pPr>
            <w:r w:rsidRPr="00DC6DBE">
              <w:rPr>
                <w:rFonts w:ascii="Trebuchet MS" w:hAnsi="Trebuchet MS" w:cs="Calibri Light"/>
                <w:b/>
                <w:bCs/>
                <w:i/>
                <w:iCs/>
              </w:rPr>
              <w:t>Penalități</w:t>
            </w:r>
          </w:p>
        </w:tc>
        <w:tc>
          <w:tcPr>
            <w:tcW w:w="1559" w:type="dxa"/>
            <w:tcBorders>
              <w:bottom w:val="single" w:sz="12" w:space="0" w:color="9CC2E5"/>
            </w:tcBorders>
            <w:shd w:val="clear" w:color="auto" w:fill="D9E2F3"/>
            <w:vAlign w:val="center"/>
          </w:tcPr>
          <w:p w:rsidR="00B3031E" w:rsidRPr="00DC6DBE" w:rsidRDefault="00B3031E" w:rsidP="009D32D3">
            <w:pPr>
              <w:widowControl w:val="0"/>
              <w:snapToGrid w:val="0"/>
              <w:jc w:val="center"/>
              <w:rPr>
                <w:rFonts w:ascii="Trebuchet MS" w:hAnsi="Trebuchet MS" w:cs="Calibri Light"/>
                <w:b/>
                <w:bCs/>
                <w:i/>
                <w:iCs/>
              </w:rPr>
            </w:pPr>
            <w:r w:rsidRPr="00DC6DBE">
              <w:rPr>
                <w:rFonts w:ascii="Trebuchet MS" w:hAnsi="Trebuchet MS" w:cs="Calibri Light"/>
                <w:b/>
                <w:bCs/>
                <w:i/>
                <w:iCs/>
              </w:rPr>
              <w:t>Frecvența de monitorizare</w:t>
            </w:r>
          </w:p>
        </w:tc>
      </w:tr>
      <w:tr w:rsidR="00DC6DBE" w:rsidRPr="00DC6DBE" w:rsidTr="004721A1">
        <w:trPr>
          <w:jc w:val="center"/>
        </w:trPr>
        <w:tc>
          <w:tcPr>
            <w:tcW w:w="664" w:type="dxa"/>
            <w:shd w:val="clear" w:color="auto" w:fill="FFF2CC"/>
            <w:vAlign w:val="center"/>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b/>
                <w:bCs/>
              </w:rPr>
              <w:t>1</w:t>
            </w:r>
          </w:p>
        </w:tc>
        <w:tc>
          <w:tcPr>
            <w:tcW w:w="13506" w:type="dxa"/>
            <w:gridSpan w:val="5"/>
            <w:shd w:val="clear" w:color="auto" w:fill="FFF2CC"/>
            <w:vAlign w:val="center"/>
          </w:tcPr>
          <w:p w:rsidR="00B3031E" w:rsidRPr="00DC6DBE" w:rsidRDefault="00B3031E" w:rsidP="009D32D3">
            <w:pPr>
              <w:widowControl w:val="0"/>
              <w:snapToGrid w:val="0"/>
              <w:rPr>
                <w:rFonts w:ascii="Trebuchet MS" w:hAnsi="Trebuchet MS" w:cs="Calibri Light"/>
                <w:b/>
                <w:bCs/>
              </w:rPr>
            </w:pPr>
            <w:r w:rsidRPr="00DC6DBE">
              <w:rPr>
                <w:rFonts w:ascii="Trebuchet MS" w:hAnsi="Trebuchet MS" w:cs="Calibri Light"/>
                <w:b/>
                <w:bCs/>
              </w:rPr>
              <w:t>Eficiența în gestionarea contractului de colectare și transport</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1.1</w:t>
            </w:r>
          </w:p>
        </w:tc>
        <w:tc>
          <w:tcPr>
            <w:tcW w:w="4576" w:type="dxa"/>
            <w:shd w:val="clear" w:color="auto" w:fill="auto"/>
          </w:tcPr>
          <w:p w:rsidR="00396B58" w:rsidRPr="00DC6DBE" w:rsidRDefault="00396B58" w:rsidP="00911065">
            <w:pPr>
              <w:jc w:val="both"/>
            </w:pPr>
            <w:r w:rsidRPr="00DC6DBE">
              <w:rPr>
                <w:rFonts w:ascii="Trebuchet MS" w:hAnsi="Trebuchet MS"/>
                <w:lang w:val="en-US"/>
              </w:rPr>
              <w:t>Numărul de recipientepentrucolectareaseparată a deșeurilorfurnizate de către operator în termen de 5 zilelucrătoare de la solicitareautilizatorilorraportat la numărul total de recipiente solicitate.</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100%</w:t>
            </w:r>
          </w:p>
        </w:tc>
        <w:tc>
          <w:tcPr>
            <w:tcW w:w="4252" w:type="dxa"/>
            <w:shd w:val="clear" w:color="auto" w:fill="auto"/>
          </w:tcPr>
          <w:p w:rsidR="00CF5851" w:rsidRPr="00DC6DBE" w:rsidRDefault="00CF5851" w:rsidP="00CF5851">
            <w:pPr>
              <w:jc w:val="center"/>
              <w:rPr>
                <w:rFonts w:ascii="Trebuchet MS" w:hAnsi="Trebuchet MS"/>
                <w:lang w:val="en-US"/>
              </w:rPr>
            </w:pPr>
            <w:r w:rsidRPr="00DC6DBE">
              <w:rPr>
                <w:rFonts w:ascii="Trebuchet MS" w:hAnsi="Trebuchet MS"/>
                <w:lang w:val="en-US"/>
              </w:rPr>
              <w:t>500 lei/recipient nefurnizat la termen</w:t>
            </w:r>
          </w:p>
          <w:p w:rsidR="00B3031E" w:rsidRPr="00DC6DBE" w:rsidRDefault="00B3031E" w:rsidP="009D32D3">
            <w:pPr>
              <w:widowControl w:val="0"/>
              <w:snapToGrid w:val="0"/>
              <w:jc w:val="center"/>
              <w:rPr>
                <w:rFonts w:ascii="Trebuchet MS" w:hAnsi="Trebuchet MS" w:cs="Calibri Light"/>
              </w:rPr>
            </w:pP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Lunar</w:t>
            </w:r>
          </w:p>
        </w:tc>
      </w:tr>
      <w:tr w:rsidR="00DC6DBE" w:rsidRPr="00DC6DBE" w:rsidTr="004721A1">
        <w:trPr>
          <w:jc w:val="center"/>
        </w:trPr>
        <w:tc>
          <w:tcPr>
            <w:tcW w:w="664" w:type="dxa"/>
            <w:shd w:val="clear" w:color="auto" w:fill="auto"/>
          </w:tcPr>
          <w:p w:rsidR="0051365A" w:rsidRPr="00DC6DBE" w:rsidRDefault="0028111B" w:rsidP="009D32D3">
            <w:pPr>
              <w:widowControl w:val="0"/>
              <w:snapToGrid w:val="0"/>
              <w:jc w:val="center"/>
              <w:rPr>
                <w:rFonts w:ascii="Trebuchet MS" w:hAnsi="Trebuchet MS" w:cs="Calibri Light"/>
              </w:rPr>
            </w:pPr>
            <w:r w:rsidRPr="00DC6DBE">
              <w:rPr>
                <w:rFonts w:ascii="Trebuchet MS" w:hAnsi="Trebuchet MS" w:cs="Calibri Light"/>
              </w:rPr>
              <w:t>1.2</w:t>
            </w:r>
          </w:p>
        </w:tc>
        <w:tc>
          <w:tcPr>
            <w:tcW w:w="4576" w:type="dxa"/>
            <w:shd w:val="clear" w:color="auto" w:fill="auto"/>
          </w:tcPr>
          <w:p w:rsidR="0051365A" w:rsidRPr="00DC6DBE" w:rsidRDefault="0051365A" w:rsidP="00911065">
            <w:pPr>
              <w:jc w:val="both"/>
              <w:rPr>
                <w:rFonts w:ascii="Trebuchet MS" w:hAnsi="Trebuchet MS"/>
                <w:lang w:val="en-US"/>
              </w:rPr>
            </w:pPr>
            <w:r w:rsidRPr="00DC6DBE">
              <w:rPr>
                <w:rFonts w:ascii="Trebuchet MS" w:hAnsi="Trebuchet MS"/>
                <w:lang w:val="en-US"/>
              </w:rPr>
              <w:t>Numărul de campanii de colectare a deșeurilorvoluminoaserealizate de operator înfiecareunitateadministrativ-teritorială din aria delegăriiraportat la numărul total de campanii de colectare solicitate princaietul de sarcini.</w:t>
            </w:r>
          </w:p>
          <w:p w:rsidR="0051365A" w:rsidRPr="00DC6DBE" w:rsidRDefault="0051365A" w:rsidP="00911065">
            <w:pPr>
              <w:jc w:val="both"/>
              <w:rPr>
                <w:rFonts w:ascii="Trebuchet MS" w:hAnsi="Trebuchet MS"/>
                <w:lang w:val="en-US"/>
              </w:rPr>
            </w:pPr>
            <w:r w:rsidRPr="00DC6DBE">
              <w:rPr>
                <w:rFonts w:ascii="Trebuchet MS" w:hAnsi="Trebuchet MS"/>
                <w:i/>
                <w:lang w:val="en-US"/>
              </w:rPr>
              <w:t>(înunitățileadministrativ-teritoriale din mediul urban se vasolicita minimum 3 campanii/an. iarîncele din mediul rural minimum o campanie/an)</w:t>
            </w:r>
          </w:p>
        </w:tc>
        <w:tc>
          <w:tcPr>
            <w:tcW w:w="709" w:type="dxa"/>
            <w:shd w:val="clear" w:color="auto" w:fill="auto"/>
          </w:tcPr>
          <w:p w:rsidR="0051365A" w:rsidRPr="00DC6DBE" w:rsidRDefault="00FD75BA"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51365A" w:rsidRPr="00DC6DBE" w:rsidRDefault="0051365A" w:rsidP="009D32D3">
            <w:pPr>
              <w:widowControl w:val="0"/>
              <w:snapToGrid w:val="0"/>
              <w:jc w:val="center"/>
              <w:rPr>
                <w:rFonts w:ascii="Trebuchet MS" w:hAnsi="Trebuchet MS" w:cs="Calibri Light"/>
              </w:rPr>
            </w:pPr>
            <w:r w:rsidRPr="00DC6DBE">
              <w:rPr>
                <w:rFonts w:ascii="Trebuchet MS" w:hAnsi="Trebuchet MS"/>
                <w:lang w:val="en-US"/>
              </w:rPr>
              <w:t>100%</w:t>
            </w:r>
          </w:p>
        </w:tc>
        <w:tc>
          <w:tcPr>
            <w:tcW w:w="4252" w:type="dxa"/>
            <w:shd w:val="clear" w:color="auto" w:fill="auto"/>
          </w:tcPr>
          <w:p w:rsidR="0051365A" w:rsidRPr="00DC6DBE" w:rsidRDefault="0051365A" w:rsidP="00CF5851">
            <w:pPr>
              <w:jc w:val="center"/>
              <w:rPr>
                <w:rFonts w:ascii="Trebuchet MS" w:hAnsi="Trebuchet MS"/>
                <w:lang w:val="en-US"/>
              </w:rPr>
            </w:pPr>
            <w:r w:rsidRPr="00DC6DBE">
              <w:rPr>
                <w:rFonts w:ascii="Trebuchet MS" w:hAnsi="Trebuchet MS"/>
                <w:lang w:val="en-US"/>
              </w:rPr>
              <w:t>5.000 lei/campanieneefectuată</w:t>
            </w:r>
          </w:p>
        </w:tc>
        <w:tc>
          <w:tcPr>
            <w:tcW w:w="1559" w:type="dxa"/>
            <w:shd w:val="clear" w:color="auto" w:fill="auto"/>
          </w:tcPr>
          <w:p w:rsidR="0051365A" w:rsidRPr="00DC6DBE" w:rsidRDefault="00FD75BA" w:rsidP="009D32D3">
            <w:pPr>
              <w:widowControl w:val="0"/>
              <w:snapToGrid w:val="0"/>
              <w:jc w:val="center"/>
              <w:rPr>
                <w:rFonts w:ascii="Trebuchet MS" w:hAnsi="Trebuchet MS" w:cs="Calibri Light"/>
              </w:rPr>
            </w:pPr>
            <w:r w:rsidRPr="00DC6DBE">
              <w:rPr>
                <w:rFonts w:ascii="Trebuchet MS" w:hAnsi="Trebuchet MS" w:cs="Calibri Light"/>
              </w:rPr>
              <w:t>Trimestrial</w:t>
            </w:r>
          </w:p>
        </w:tc>
      </w:tr>
      <w:tr w:rsidR="00DC6DBE" w:rsidRPr="00DC6DBE" w:rsidTr="004721A1">
        <w:trPr>
          <w:jc w:val="center"/>
        </w:trPr>
        <w:tc>
          <w:tcPr>
            <w:tcW w:w="664" w:type="dxa"/>
            <w:shd w:val="clear" w:color="auto" w:fill="auto"/>
          </w:tcPr>
          <w:p w:rsidR="002146BF" w:rsidRPr="00DC6DBE" w:rsidRDefault="0028111B" w:rsidP="009D32D3">
            <w:pPr>
              <w:widowControl w:val="0"/>
              <w:snapToGrid w:val="0"/>
              <w:jc w:val="center"/>
              <w:rPr>
                <w:rFonts w:ascii="Trebuchet MS" w:hAnsi="Trebuchet MS" w:cs="Calibri Light"/>
              </w:rPr>
            </w:pPr>
            <w:r w:rsidRPr="00DC6DBE">
              <w:rPr>
                <w:rFonts w:ascii="Trebuchet MS" w:hAnsi="Trebuchet MS" w:cs="Calibri Light"/>
              </w:rPr>
              <w:t>1.3</w:t>
            </w:r>
          </w:p>
        </w:tc>
        <w:tc>
          <w:tcPr>
            <w:tcW w:w="4576" w:type="dxa"/>
            <w:shd w:val="clear" w:color="auto" w:fill="auto"/>
          </w:tcPr>
          <w:p w:rsidR="002146BF" w:rsidRPr="00DC6DBE" w:rsidRDefault="002146BF" w:rsidP="00911065">
            <w:pPr>
              <w:jc w:val="both"/>
              <w:rPr>
                <w:rFonts w:ascii="Trebuchet MS" w:hAnsi="Trebuchet MS"/>
                <w:lang w:val="en-US"/>
              </w:rPr>
            </w:pPr>
            <w:r w:rsidRPr="00DC6DBE">
              <w:rPr>
                <w:rFonts w:ascii="Trebuchet MS" w:hAnsi="Trebuchet MS"/>
                <w:lang w:val="en-US"/>
              </w:rPr>
              <w:t>Numărul de campanii de colectare a deșeurilorpericuloasemenajererealizate de operator înfiecareunitateadministrativ-teritorială din aria delegăriiraportat la numărul total de campanii de colectare solicitate princaietul de sarcini.</w:t>
            </w:r>
          </w:p>
          <w:p w:rsidR="002146BF" w:rsidRPr="00DC6DBE" w:rsidRDefault="002146BF" w:rsidP="00911065">
            <w:pPr>
              <w:jc w:val="both"/>
              <w:rPr>
                <w:rFonts w:ascii="Trebuchet MS" w:hAnsi="Trebuchet MS"/>
                <w:lang w:val="en-US"/>
              </w:rPr>
            </w:pPr>
            <w:r w:rsidRPr="00DC6DBE">
              <w:rPr>
                <w:rFonts w:ascii="Trebuchet MS" w:hAnsi="Trebuchet MS"/>
                <w:i/>
                <w:lang w:val="en-US"/>
              </w:rPr>
              <w:t>(înunitățileadministrativ-teritoriale din mediul urban se vasolicita minimum 2 campanii/an. iarîncele din mediul rural minimum o campanie/an)</w:t>
            </w:r>
          </w:p>
        </w:tc>
        <w:tc>
          <w:tcPr>
            <w:tcW w:w="709" w:type="dxa"/>
            <w:shd w:val="clear" w:color="auto" w:fill="auto"/>
          </w:tcPr>
          <w:p w:rsidR="002146BF" w:rsidRPr="00DC6DBE" w:rsidRDefault="00FD75BA"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2146BF" w:rsidRPr="00DC6DBE" w:rsidRDefault="002146BF" w:rsidP="009D32D3">
            <w:pPr>
              <w:widowControl w:val="0"/>
              <w:snapToGrid w:val="0"/>
              <w:jc w:val="center"/>
              <w:rPr>
                <w:rFonts w:ascii="Trebuchet MS" w:hAnsi="Trebuchet MS"/>
                <w:lang w:val="en-US"/>
              </w:rPr>
            </w:pPr>
            <w:r w:rsidRPr="00DC6DBE">
              <w:rPr>
                <w:rFonts w:ascii="Trebuchet MS" w:hAnsi="Trebuchet MS"/>
                <w:lang w:val="en-US"/>
              </w:rPr>
              <w:t>100%</w:t>
            </w:r>
          </w:p>
        </w:tc>
        <w:tc>
          <w:tcPr>
            <w:tcW w:w="4252" w:type="dxa"/>
            <w:shd w:val="clear" w:color="auto" w:fill="auto"/>
          </w:tcPr>
          <w:p w:rsidR="002146BF" w:rsidRPr="00DC6DBE" w:rsidRDefault="002146BF" w:rsidP="00CF5851">
            <w:pPr>
              <w:jc w:val="center"/>
              <w:rPr>
                <w:rFonts w:ascii="Trebuchet MS" w:hAnsi="Trebuchet MS"/>
                <w:lang w:val="en-US"/>
              </w:rPr>
            </w:pPr>
            <w:r w:rsidRPr="00DC6DBE">
              <w:rPr>
                <w:rFonts w:ascii="Trebuchet MS" w:hAnsi="Trebuchet MS"/>
                <w:lang w:val="en-US"/>
              </w:rPr>
              <w:t>5.000 lei/campanieneefectuată</w:t>
            </w:r>
          </w:p>
        </w:tc>
        <w:tc>
          <w:tcPr>
            <w:tcW w:w="1559" w:type="dxa"/>
            <w:shd w:val="clear" w:color="auto" w:fill="auto"/>
          </w:tcPr>
          <w:p w:rsidR="002146BF" w:rsidRPr="00DC6DBE" w:rsidRDefault="00FD75BA" w:rsidP="009D32D3">
            <w:pPr>
              <w:widowControl w:val="0"/>
              <w:snapToGrid w:val="0"/>
              <w:jc w:val="center"/>
              <w:rPr>
                <w:rFonts w:ascii="Trebuchet MS" w:hAnsi="Trebuchet MS" w:cs="Calibri Light"/>
              </w:rPr>
            </w:pPr>
            <w:r w:rsidRPr="00DC6DBE">
              <w:rPr>
                <w:rFonts w:ascii="Trebuchet MS" w:hAnsi="Trebuchet MS" w:cs="Calibri Light"/>
              </w:rPr>
              <w:t>Anual</w:t>
            </w:r>
          </w:p>
        </w:tc>
      </w:tr>
      <w:tr w:rsidR="00DC6DBE" w:rsidRPr="00DC6DBE" w:rsidTr="004721A1">
        <w:trPr>
          <w:jc w:val="center"/>
        </w:trPr>
        <w:tc>
          <w:tcPr>
            <w:tcW w:w="664" w:type="dxa"/>
            <w:shd w:val="clear" w:color="auto" w:fill="auto"/>
          </w:tcPr>
          <w:p w:rsidR="00B3031E" w:rsidRPr="00DC6DBE" w:rsidRDefault="0028111B" w:rsidP="009D32D3">
            <w:pPr>
              <w:widowControl w:val="0"/>
              <w:snapToGrid w:val="0"/>
              <w:jc w:val="center"/>
              <w:rPr>
                <w:rFonts w:ascii="Trebuchet MS" w:hAnsi="Trebuchet MS" w:cs="Calibri Light"/>
                <w:b/>
                <w:bCs/>
              </w:rPr>
            </w:pPr>
            <w:r w:rsidRPr="00DC6DBE">
              <w:rPr>
                <w:rFonts w:ascii="Trebuchet MS" w:hAnsi="Trebuchet MS" w:cs="Calibri Light"/>
              </w:rPr>
              <w:t>1.4</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 xml:space="preserve">Numărul de situații în care vehiculul specializat pentru colectarea deșeurilor menajere periculoase, voluminoase, textile nu staționează la locul și  perioada stabilită, </w:t>
            </w:r>
            <w:r w:rsidRPr="00DC6DBE">
              <w:rPr>
                <w:rFonts w:ascii="Trebuchet MS" w:hAnsi="Trebuchet MS" w:cs="Calibri Light"/>
              </w:rPr>
              <w:lastRenderedPageBreak/>
              <w:t>conform planului de lucru, raportat la numărul total de situații</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lastRenderedPageBreak/>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100%</w:t>
            </w:r>
          </w:p>
        </w:tc>
        <w:tc>
          <w:tcPr>
            <w:tcW w:w="4252"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2.000 lei/vehicul identificat a nu respecta planul de lucru</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Trimestrial</w:t>
            </w:r>
          </w:p>
        </w:tc>
      </w:tr>
      <w:tr w:rsidR="00DC6DBE" w:rsidRPr="00DC6DBE" w:rsidTr="004721A1">
        <w:trPr>
          <w:jc w:val="center"/>
        </w:trPr>
        <w:tc>
          <w:tcPr>
            <w:tcW w:w="664" w:type="dxa"/>
            <w:shd w:val="clear" w:color="auto" w:fill="auto"/>
          </w:tcPr>
          <w:p w:rsidR="00B3031E" w:rsidRPr="00DC6DBE" w:rsidRDefault="0028111B" w:rsidP="009D32D3">
            <w:pPr>
              <w:widowControl w:val="0"/>
              <w:snapToGrid w:val="0"/>
              <w:jc w:val="center"/>
              <w:rPr>
                <w:rFonts w:ascii="Trebuchet MS" w:hAnsi="Trebuchet MS" w:cs="Calibri Light"/>
                <w:b/>
                <w:bCs/>
              </w:rPr>
            </w:pPr>
            <w:r w:rsidRPr="00DC6DBE">
              <w:rPr>
                <w:rFonts w:ascii="Trebuchet MS" w:hAnsi="Trebuchet MS" w:cs="Calibri Light"/>
              </w:rPr>
              <w:lastRenderedPageBreak/>
              <w:t>1.5</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Numărul de situații în care un recipient de colectare deteriorat este reparat sau înlocuit în mai puțin de 24 de ore de la semnalarea defecțiunii raportat la numărul total de situații</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90%</w:t>
            </w:r>
          </w:p>
        </w:tc>
        <w:tc>
          <w:tcPr>
            <w:tcW w:w="4252"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1.000 lei/container nereparat sau neînlocuit</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Trimestrial</w:t>
            </w:r>
          </w:p>
        </w:tc>
      </w:tr>
      <w:tr w:rsidR="00DC6DBE" w:rsidRPr="00DC6DBE" w:rsidTr="004721A1">
        <w:trPr>
          <w:jc w:val="center"/>
        </w:trPr>
        <w:tc>
          <w:tcPr>
            <w:tcW w:w="664" w:type="dxa"/>
            <w:shd w:val="clear" w:color="auto" w:fill="auto"/>
          </w:tcPr>
          <w:p w:rsidR="00B3031E" w:rsidRPr="00DC6DBE" w:rsidRDefault="0028111B" w:rsidP="009D32D3">
            <w:pPr>
              <w:widowControl w:val="0"/>
              <w:snapToGrid w:val="0"/>
              <w:jc w:val="center"/>
              <w:rPr>
                <w:rFonts w:ascii="Trebuchet MS" w:hAnsi="Trebuchet MS" w:cs="Calibri Light"/>
                <w:b/>
                <w:bCs/>
              </w:rPr>
            </w:pPr>
            <w:r w:rsidRPr="00DC6DBE">
              <w:rPr>
                <w:rFonts w:ascii="Trebuchet MS" w:hAnsi="Trebuchet MS" w:cs="Calibri Light"/>
              </w:rPr>
              <w:t>1.6</w:t>
            </w:r>
          </w:p>
        </w:tc>
        <w:tc>
          <w:tcPr>
            <w:tcW w:w="4576" w:type="dxa"/>
            <w:shd w:val="clear" w:color="auto" w:fill="auto"/>
          </w:tcPr>
          <w:p w:rsidR="004B5E76" w:rsidRPr="00CF7991" w:rsidRDefault="008371F3" w:rsidP="009D32D3">
            <w:pPr>
              <w:widowControl w:val="0"/>
              <w:snapToGrid w:val="0"/>
              <w:jc w:val="both"/>
              <w:rPr>
                <w:rFonts w:ascii="Trebuchet MS" w:hAnsi="Trebuchet MS" w:cs="Calibri Light"/>
                <w:lang w:val="en-US"/>
              </w:rPr>
            </w:pPr>
            <w:r w:rsidRPr="00DC6DBE">
              <w:rPr>
                <w:rFonts w:ascii="Trebuchet MS" w:hAnsi="Trebuchet MS" w:cs="Calibri Light"/>
                <w:lang w:val="en-US"/>
              </w:rPr>
              <w:t xml:space="preserve">Numărul de abateri de la frecvența de colectarestabilităpentrufiecarefracție de deșeuriprincaietul de sarcini.  </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0%</w:t>
            </w:r>
          </w:p>
        </w:tc>
        <w:tc>
          <w:tcPr>
            <w:tcW w:w="4252" w:type="dxa"/>
            <w:shd w:val="clear" w:color="auto" w:fill="auto"/>
          </w:tcPr>
          <w:p w:rsidR="00B3031E" w:rsidRPr="00DC6DBE" w:rsidRDefault="0028111B" w:rsidP="0028111B">
            <w:pPr>
              <w:widowControl w:val="0"/>
              <w:snapToGrid w:val="0"/>
              <w:jc w:val="center"/>
              <w:rPr>
                <w:rFonts w:ascii="Trebuchet MS" w:hAnsi="Trebuchet MS" w:cs="Calibri Light"/>
              </w:rPr>
            </w:pPr>
            <w:r w:rsidRPr="00DC6DBE">
              <w:rPr>
                <w:rFonts w:ascii="Trebuchet MS" w:hAnsi="Trebuchet MS" w:cs="Calibri Light"/>
              </w:rPr>
              <w:t>2</w:t>
            </w:r>
            <w:r w:rsidR="00B3031E" w:rsidRPr="00DC6DBE">
              <w:rPr>
                <w:rFonts w:ascii="Trebuchet MS" w:hAnsi="Trebuchet MS" w:cs="Calibri Light"/>
              </w:rPr>
              <w:t>.500 lei/</w:t>
            </w:r>
            <w:r w:rsidRPr="00DC6DBE">
              <w:rPr>
                <w:rFonts w:ascii="Trebuchet MS" w:hAnsi="Trebuchet MS" w:cs="Calibri Light"/>
              </w:rPr>
              <w:t>abatere</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Lunar</w:t>
            </w:r>
          </w:p>
        </w:tc>
      </w:tr>
      <w:tr w:rsidR="00DC6DBE" w:rsidRPr="00DC6DBE" w:rsidTr="004721A1">
        <w:trPr>
          <w:jc w:val="center"/>
        </w:trPr>
        <w:tc>
          <w:tcPr>
            <w:tcW w:w="664" w:type="dxa"/>
            <w:shd w:val="clear" w:color="auto" w:fill="auto"/>
          </w:tcPr>
          <w:p w:rsidR="00074505" w:rsidRPr="00DC6DBE" w:rsidRDefault="00D80DCD" w:rsidP="009D32D3">
            <w:pPr>
              <w:widowControl w:val="0"/>
              <w:snapToGrid w:val="0"/>
              <w:jc w:val="center"/>
              <w:rPr>
                <w:rFonts w:ascii="Trebuchet MS" w:hAnsi="Trebuchet MS" w:cs="Calibri Light"/>
              </w:rPr>
            </w:pPr>
            <w:r w:rsidRPr="00DC6DBE">
              <w:rPr>
                <w:rFonts w:ascii="Trebuchet MS" w:hAnsi="Trebuchet MS" w:cs="Calibri Light"/>
              </w:rPr>
              <w:t>1.7</w:t>
            </w:r>
          </w:p>
        </w:tc>
        <w:tc>
          <w:tcPr>
            <w:tcW w:w="4576" w:type="dxa"/>
            <w:shd w:val="clear" w:color="auto" w:fill="auto"/>
          </w:tcPr>
          <w:p w:rsidR="00074505" w:rsidRPr="00DC6DBE" w:rsidRDefault="00074505" w:rsidP="008371F3">
            <w:pPr>
              <w:widowControl w:val="0"/>
              <w:snapToGrid w:val="0"/>
              <w:jc w:val="both"/>
              <w:rPr>
                <w:rFonts w:ascii="Trebuchet MS" w:hAnsi="Trebuchet MS" w:cs="Calibri Light"/>
                <w:lang w:val="en-US"/>
              </w:rPr>
            </w:pPr>
            <w:r w:rsidRPr="00DC6DBE">
              <w:rPr>
                <w:rFonts w:ascii="Trebuchet MS" w:hAnsi="Trebuchet MS"/>
                <w:lang w:val="en-US"/>
              </w:rPr>
              <w:t>Numărul de abateri de la transportulseparat al fracțiilor de deșeuri care au fostînprealabil separate corect de utilizatoriși sunt colectateînamestec de operator.</w:t>
            </w:r>
          </w:p>
        </w:tc>
        <w:tc>
          <w:tcPr>
            <w:tcW w:w="709" w:type="dxa"/>
            <w:shd w:val="clear" w:color="auto" w:fill="auto"/>
          </w:tcPr>
          <w:p w:rsidR="00074505" w:rsidRPr="00DC6DBE" w:rsidRDefault="00FD75BA"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074505" w:rsidRPr="00DC6DBE" w:rsidRDefault="00074505" w:rsidP="009D32D3">
            <w:pPr>
              <w:widowControl w:val="0"/>
              <w:snapToGrid w:val="0"/>
              <w:jc w:val="center"/>
              <w:rPr>
                <w:rFonts w:ascii="Trebuchet MS" w:hAnsi="Trebuchet MS" w:cs="Calibri Light"/>
              </w:rPr>
            </w:pPr>
            <w:r w:rsidRPr="00DC6DBE">
              <w:rPr>
                <w:rFonts w:ascii="Trebuchet MS" w:hAnsi="Trebuchet MS" w:cs="Calibri Light"/>
              </w:rPr>
              <w:t>0%</w:t>
            </w:r>
          </w:p>
        </w:tc>
        <w:tc>
          <w:tcPr>
            <w:tcW w:w="4252" w:type="dxa"/>
            <w:shd w:val="clear" w:color="auto" w:fill="auto"/>
          </w:tcPr>
          <w:p w:rsidR="00074505" w:rsidRPr="00DC6DBE" w:rsidRDefault="00FD75BA" w:rsidP="0028111B">
            <w:pPr>
              <w:widowControl w:val="0"/>
              <w:snapToGrid w:val="0"/>
              <w:jc w:val="center"/>
              <w:rPr>
                <w:rFonts w:ascii="Trebuchet MS" w:hAnsi="Trebuchet MS" w:cs="Calibri Light"/>
              </w:rPr>
            </w:pPr>
            <w:r w:rsidRPr="00DC6DBE">
              <w:rPr>
                <w:rFonts w:ascii="Trebuchet MS" w:hAnsi="Trebuchet MS"/>
                <w:lang w:val="en-US"/>
              </w:rPr>
              <w:t>2.500 lei/abatere</w:t>
            </w:r>
          </w:p>
        </w:tc>
        <w:tc>
          <w:tcPr>
            <w:tcW w:w="1559" w:type="dxa"/>
            <w:shd w:val="clear" w:color="auto" w:fill="auto"/>
          </w:tcPr>
          <w:p w:rsidR="00074505" w:rsidRPr="00DC6DBE" w:rsidRDefault="00E9126D" w:rsidP="009D32D3">
            <w:pPr>
              <w:widowControl w:val="0"/>
              <w:snapToGrid w:val="0"/>
              <w:jc w:val="center"/>
              <w:rPr>
                <w:rFonts w:ascii="Trebuchet MS" w:hAnsi="Trebuchet MS" w:cs="Calibri Light"/>
              </w:rPr>
            </w:pPr>
            <w:r w:rsidRPr="00DC6DBE">
              <w:rPr>
                <w:rFonts w:ascii="Trebuchet MS" w:hAnsi="Trebuchet MS" w:cs="Calibri Light"/>
              </w:rPr>
              <w:t>Lunar</w:t>
            </w:r>
          </w:p>
        </w:tc>
      </w:tr>
      <w:tr w:rsidR="00DC6DBE" w:rsidRPr="00DC6DBE" w:rsidTr="004721A1">
        <w:trPr>
          <w:jc w:val="center"/>
        </w:trPr>
        <w:tc>
          <w:tcPr>
            <w:tcW w:w="664" w:type="dxa"/>
            <w:shd w:val="clear" w:color="auto" w:fill="auto"/>
          </w:tcPr>
          <w:p w:rsidR="004800F2" w:rsidRPr="00DC6DBE" w:rsidRDefault="00E9126D" w:rsidP="009D32D3">
            <w:pPr>
              <w:widowControl w:val="0"/>
              <w:snapToGrid w:val="0"/>
              <w:jc w:val="center"/>
              <w:rPr>
                <w:rFonts w:ascii="Trebuchet MS" w:hAnsi="Trebuchet MS" w:cs="Calibri Light"/>
              </w:rPr>
            </w:pPr>
            <w:r w:rsidRPr="00DC6DBE">
              <w:rPr>
                <w:rFonts w:ascii="Trebuchet MS" w:hAnsi="Trebuchet MS" w:cs="Calibri Light"/>
              </w:rPr>
              <w:t>1.8</w:t>
            </w:r>
          </w:p>
        </w:tc>
        <w:tc>
          <w:tcPr>
            <w:tcW w:w="4576" w:type="dxa"/>
            <w:shd w:val="clear" w:color="auto" w:fill="auto"/>
          </w:tcPr>
          <w:p w:rsidR="004800F2" w:rsidRPr="00DC6DBE" w:rsidRDefault="00E9126D" w:rsidP="008371F3">
            <w:pPr>
              <w:widowControl w:val="0"/>
              <w:snapToGrid w:val="0"/>
              <w:jc w:val="both"/>
              <w:rPr>
                <w:rFonts w:ascii="Trebuchet MS" w:hAnsi="Trebuchet MS"/>
                <w:lang w:val="en-US"/>
              </w:rPr>
            </w:pPr>
            <w:r w:rsidRPr="00DC6DBE">
              <w:rPr>
                <w:rFonts w:ascii="Trebuchet MS" w:hAnsi="Trebuchet MS"/>
                <w:lang w:val="en-US"/>
              </w:rPr>
              <w:t>Numărul de contracteîncheiate de operator în termen de 5 zilelucrătoare de la solicitareautilizatorilorraportat la numărul total de solicitări.</w:t>
            </w:r>
          </w:p>
        </w:tc>
        <w:tc>
          <w:tcPr>
            <w:tcW w:w="709" w:type="dxa"/>
            <w:shd w:val="clear" w:color="auto" w:fill="auto"/>
          </w:tcPr>
          <w:p w:rsidR="004800F2" w:rsidRPr="00DC6DBE" w:rsidRDefault="00E9126D"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4800F2" w:rsidRPr="00DC6DBE" w:rsidRDefault="00E9126D" w:rsidP="009D32D3">
            <w:pPr>
              <w:widowControl w:val="0"/>
              <w:snapToGrid w:val="0"/>
              <w:jc w:val="center"/>
              <w:rPr>
                <w:rFonts w:ascii="Trebuchet MS" w:hAnsi="Trebuchet MS" w:cs="Calibri Light"/>
              </w:rPr>
            </w:pPr>
            <w:r w:rsidRPr="00DC6DBE">
              <w:rPr>
                <w:rFonts w:ascii="Trebuchet MS" w:hAnsi="Trebuchet MS"/>
                <w:lang w:val="en-US"/>
              </w:rPr>
              <w:t>100%</w:t>
            </w:r>
          </w:p>
        </w:tc>
        <w:tc>
          <w:tcPr>
            <w:tcW w:w="4252" w:type="dxa"/>
            <w:shd w:val="clear" w:color="auto" w:fill="auto"/>
          </w:tcPr>
          <w:p w:rsidR="004800F2" w:rsidRPr="00DC6DBE" w:rsidRDefault="00E9126D" w:rsidP="0028111B">
            <w:pPr>
              <w:widowControl w:val="0"/>
              <w:snapToGrid w:val="0"/>
              <w:jc w:val="center"/>
              <w:rPr>
                <w:rFonts w:ascii="Trebuchet MS" w:hAnsi="Trebuchet MS"/>
                <w:lang w:val="en-US"/>
              </w:rPr>
            </w:pPr>
            <w:r w:rsidRPr="00DC6DBE">
              <w:rPr>
                <w:rFonts w:ascii="Trebuchet MS" w:hAnsi="Trebuchet MS"/>
                <w:lang w:val="en-US"/>
              </w:rPr>
              <w:t>500 lei/contract neîncheiat la termen, din culpa exclusivăaoperatorului</w:t>
            </w:r>
          </w:p>
        </w:tc>
        <w:tc>
          <w:tcPr>
            <w:tcW w:w="1559" w:type="dxa"/>
            <w:shd w:val="clear" w:color="auto" w:fill="auto"/>
          </w:tcPr>
          <w:p w:rsidR="004800F2" w:rsidRPr="00DC6DBE" w:rsidRDefault="00E9126D" w:rsidP="009D32D3">
            <w:pPr>
              <w:widowControl w:val="0"/>
              <w:snapToGrid w:val="0"/>
              <w:jc w:val="center"/>
              <w:rPr>
                <w:rFonts w:ascii="Trebuchet MS" w:hAnsi="Trebuchet MS" w:cs="Calibri Light"/>
              </w:rPr>
            </w:pPr>
            <w:r w:rsidRPr="00DC6DBE">
              <w:rPr>
                <w:rFonts w:ascii="Trebuchet MS" w:hAnsi="Trebuchet MS" w:cs="Calibri Light"/>
              </w:rPr>
              <w:t>Lunar</w:t>
            </w:r>
          </w:p>
        </w:tc>
      </w:tr>
      <w:tr w:rsidR="00DC6DBE" w:rsidRPr="00DC6DBE" w:rsidTr="004721A1">
        <w:trPr>
          <w:jc w:val="center"/>
        </w:trPr>
        <w:tc>
          <w:tcPr>
            <w:tcW w:w="664" w:type="dxa"/>
            <w:shd w:val="clear" w:color="auto" w:fill="FFF2CC"/>
            <w:vAlign w:val="center"/>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b/>
                <w:bCs/>
              </w:rPr>
              <w:t>2</w:t>
            </w:r>
          </w:p>
        </w:tc>
        <w:tc>
          <w:tcPr>
            <w:tcW w:w="13506" w:type="dxa"/>
            <w:gridSpan w:val="5"/>
            <w:shd w:val="clear" w:color="auto" w:fill="FFF2CC"/>
            <w:vAlign w:val="center"/>
          </w:tcPr>
          <w:p w:rsidR="00B3031E" w:rsidRPr="00DC6DBE" w:rsidRDefault="00B3031E" w:rsidP="009D32D3">
            <w:pPr>
              <w:widowControl w:val="0"/>
              <w:snapToGrid w:val="0"/>
              <w:rPr>
                <w:rFonts w:ascii="Trebuchet MS" w:hAnsi="Trebuchet MS" w:cs="Calibri Light"/>
                <w:b/>
                <w:bCs/>
              </w:rPr>
            </w:pPr>
            <w:r w:rsidRPr="00DC6DBE">
              <w:rPr>
                <w:rFonts w:ascii="Trebuchet MS" w:hAnsi="Trebuchet MS" w:cs="Calibri Light"/>
                <w:b/>
                <w:bCs/>
              </w:rPr>
              <w:t xml:space="preserve">Indicatori tehnici </w:t>
            </w:r>
          </w:p>
        </w:tc>
      </w:tr>
      <w:tr w:rsidR="00DC6DBE" w:rsidRPr="00DC6DBE" w:rsidTr="004721A1">
        <w:trPr>
          <w:jc w:val="center"/>
        </w:trPr>
        <w:tc>
          <w:tcPr>
            <w:tcW w:w="14170" w:type="dxa"/>
            <w:gridSpan w:val="6"/>
            <w:shd w:val="clear" w:color="auto" w:fill="E2EFD9"/>
            <w:vAlign w:val="center"/>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b/>
                <w:bCs/>
              </w:rPr>
              <w:t>Eficiență în activitatea de colectare și transport</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2.1</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Populația care beneficiază de colectarea deșeurilor raportat la populația totală la nivelul județului</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100%</w:t>
            </w:r>
          </w:p>
        </w:tc>
        <w:tc>
          <w:tcPr>
            <w:tcW w:w="4252"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Datele sunt folosite în scop de monitorizare</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Lunar</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2.2</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Cantitatea de deșeuri de hârtie, carton, metal, plastic și sticlă  colectată separat din deșeurile municipale și  acceptate la stația de sortare autorizată de la Valea Mărului pentru sortarea deșeurilor colectate separat, raportată la cantitatea totală generată de deșeuri de hârtie, carton, metal, plastic și sticlă din deșeurile municipale.</w:t>
            </w:r>
          </w:p>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Deșeurile sunt considerate colectate separat numai cu îndeplinirea criteriilor de acceptare în stația de sortare autorizată pentru sortarea deșeurilor colectate separat.</w:t>
            </w:r>
          </w:p>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lastRenderedPageBreak/>
              <w:t>Cantitățile sunt calculate pe baza bonurilor de cântar emise la stația de sortare.</w:t>
            </w:r>
          </w:p>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Cantitatea totală de deșeuri de hârtie, carton, metal, plastic și sticlă generată se calculează pe baza determinărilor de compoziție. În lipsa determinărilor de compoziție, procentul de deșeuri de hârtie, carton, metal, plastic și sticlă din deșeurile municipale se consideră a fi de 33%.</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lastRenderedPageBreak/>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70% în 2023-2034</w:t>
            </w:r>
          </w:p>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75% în 2035-2039</w:t>
            </w:r>
          </w:p>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80% începând cu 2040</w:t>
            </w:r>
          </w:p>
        </w:tc>
        <w:tc>
          <w:tcPr>
            <w:tcW w:w="4252"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Operatorul în culpă va plăti din surse proprii cuantumului aferent tarifului de depozitare și  a contribuției pentru economia circulară pentru cantitățile de deșeuri reziduale care depășesc cantitățile rezultate din aplicarea indicatorilor de performanță prevăzuți, fără a putea recupera aceste costuri prin tarif</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lastRenderedPageBreak/>
              <w:t>2.3</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Cantitatea de biodeșeuri colectată separat și acceptate la instalația TMB autorizată de la Galați, raportată la cantitatea totală generată de biodeșeuri din deșeurile municipale.</w:t>
            </w:r>
          </w:p>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Cantitățile sunt calculate de baza bonurilor de cântar emise la stația de tratare mecano-biologică.</w:t>
            </w:r>
          </w:p>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Cantitatea totală de biodeșeuri generată se calculează pe baza determinărilor de compoziție.  În lipsa determinărilor de compoziție, procentul de biodeșeuri din deșeurile municipale se consideră a fi de 56%.</w:t>
            </w:r>
          </w:p>
        </w:tc>
        <w:tc>
          <w:tcPr>
            <w:tcW w:w="709" w:type="dxa"/>
            <w:shd w:val="clear" w:color="auto" w:fill="auto"/>
          </w:tcPr>
          <w:p w:rsidR="00B3031E" w:rsidRPr="00DC6DBE" w:rsidRDefault="00B3031E" w:rsidP="009D32D3">
            <w:pPr>
              <w:widowControl w:val="0"/>
              <w:snapToGrid w:val="0"/>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Biodeșeuri menajere și HoReCa:</w:t>
            </w:r>
          </w:p>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55% în 2025  – 2029</w:t>
            </w:r>
          </w:p>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65% în 2030 – 2034</w:t>
            </w:r>
          </w:p>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70% în 2035 – 2037</w:t>
            </w:r>
          </w:p>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75% în 2038 – 2039</w:t>
            </w:r>
          </w:p>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80% începând cu  2040</w:t>
            </w:r>
          </w:p>
          <w:p w:rsidR="00B3031E" w:rsidRPr="00DC6DBE" w:rsidRDefault="00B3031E" w:rsidP="009D32D3">
            <w:pPr>
              <w:widowControl w:val="0"/>
              <w:snapToGrid w:val="0"/>
              <w:jc w:val="center"/>
              <w:rPr>
                <w:rFonts w:ascii="Trebuchet MS" w:hAnsi="Trebuchet MS" w:cs="Calibri Light"/>
              </w:rPr>
            </w:pPr>
          </w:p>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Biodeșeuri colectate separat din piețe:</w:t>
            </w:r>
          </w:p>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65% în 2025 – 2029</w:t>
            </w:r>
          </w:p>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75% în 2030 – 2034</w:t>
            </w:r>
          </w:p>
          <w:p w:rsidR="00B3031E" w:rsidRPr="00DC6DBE" w:rsidDel="008715C6" w:rsidRDefault="00B3031E" w:rsidP="009D32D3">
            <w:pPr>
              <w:widowControl w:val="0"/>
              <w:snapToGrid w:val="0"/>
              <w:jc w:val="center"/>
              <w:rPr>
                <w:rFonts w:ascii="Trebuchet MS" w:hAnsi="Trebuchet MS" w:cs="Calibri Light"/>
              </w:rPr>
            </w:pPr>
            <w:r w:rsidRPr="00DC6DBE">
              <w:rPr>
                <w:rFonts w:ascii="Trebuchet MS" w:hAnsi="Trebuchet MS" w:cs="Calibri Light"/>
              </w:rPr>
              <w:t>min. 80% începând cu 2035</w:t>
            </w:r>
          </w:p>
        </w:tc>
        <w:tc>
          <w:tcPr>
            <w:tcW w:w="4252"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Operatorul în culpă va plăti din surse proprii cuantumului aferent tarifului de depozitare și  a contribuției pentru economia circulară pentru cantitățile de deșeuri reziduale care depășesc cantitățile rezultate din aplicarea indicatorilor de performanță prevăzuți, fără a putea recupera aceste costuri prin tarif</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2.4</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 xml:space="preserve">Populația care solicită și  pentru care se aplică instrumentul economic „plătește pentru cât arunci” raportat la populația totală din aria de delegare </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autoSpaceDE w:val="0"/>
              <w:autoSpaceDN w:val="0"/>
              <w:adjustRightInd w:val="0"/>
              <w:snapToGrid w:val="0"/>
              <w:jc w:val="center"/>
              <w:rPr>
                <w:rFonts w:ascii="Trebuchet MS" w:hAnsi="Trebuchet MS" w:cs="Calibri Light"/>
              </w:rPr>
            </w:pPr>
            <w:r w:rsidRPr="00DC6DBE">
              <w:rPr>
                <w:rFonts w:ascii="Trebuchet MS" w:hAnsi="Trebuchet MS" w:cs="Calibri Light"/>
              </w:rPr>
              <w:t>min. 30%</w:t>
            </w:r>
          </w:p>
        </w:tc>
        <w:tc>
          <w:tcPr>
            <w:tcW w:w="4252" w:type="dxa"/>
            <w:shd w:val="clear" w:color="auto" w:fill="auto"/>
          </w:tcPr>
          <w:p w:rsidR="00B3031E" w:rsidRPr="00DC6DBE" w:rsidRDefault="00B3031E" w:rsidP="009D32D3">
            <w:pPr>
              <w:widowControl w:val="0"/>
              <w:tabs>
                <w:tab w:val="left" w:pos="0"/>
              </w:tabs>
              <w:snapToGrid w:val="0"/>
              <w:jc w:val="both"/>
              <w:rPr>
                <w:rFonts w:ascii="Trebuchet MS" w:hAnsi="Trebuchet MS" w:cs="Calibri Light"/>
              </w:rPr>
            </w:pPr>
            <w:r w:rsidRPr="00DC6DBE">
              <w:rPr>
                <w:rFonts w:ascii="Trebuchet MS" w:hAnsi="Trebuchet MS" w:cs="Calibri Light"/>
              </w:rPr>
              <w:t>Datele sunt folosite în scop de monitorizare</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2.5</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Cantitatea de deșeuri menajere periculoase colectate separat trimisă la eliminare raportat la cantitatea totală de deșeuri menajere periculoase colectate anual</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90%</w:t>
            </w:r>
          </w:p>
        </w:tc>
        <w:tc>
          <w:tcPr>
            <w:tcW w:w="4252"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Datele sunt folosite în scop de monitorizare</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2.6</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 xml:space="preserve">Cantitatea de deșeuri voluminoase colectate separat raportat la cantitatea totală generată </w:t>
            </w:r>
            <w:r w:rsidRPr="00DC6DBE">
              <w:rPr>
                <w:rFonts w:ascii="Trebuchet MS" w:hAnsi="Trebuchet MS" w:cs="Calibri Light"/>
              </w:rPr>
              <w:lastRenderedPageBreak/>
              <w:t>de deșeuri voluminoase.</w:t>
            </w:r>
          </w:p>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Cantitatea totală de deșeuri voluminoase generate se calculează pe baza determinărilor de compoziție.  În lipsa determinărilor de compoziție, procentul de deșeuri voluminoase din deșeurile municipale se consideră a fi de 2,2%.</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lastRenderedPageBreak/>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90%</w:t>
            </w:r>
          </w:p>
        </w:tc>
        <w:tc>
          <w:tcPr>
            <w:tcW w:w="4252" w:type="dxa"/>
            <w:shd w:val="clear" w:color="auto" w:fill="auto"/>
          </w:tcPr>
          <w:p w:rsidR="00B3031E" w:rsidRPr="00DC6DBE" w:rsidRDefault="00B3031E" w:rsidP="009D32D3">
            <w:pPr>
              <w:widowControl w:val="0"/>
              <w:tabs>
                <w:tab w:val="left" w:pos="180"/>
              </w:tabs>
              <w:snapToGrid w:val="0"/>
              <w:jc w:val="both"/>
              <w:rPr>
                <w:rFonts w:ascii="Trebuchet MS" w:hAnsi="Trebuchet MS" w:cs="Calibri Light"/>
              </w:rPr>
            </w:pPr>
            <w:r w:rsidRPr="00DC6DBE">
              <w:rPr>
                <w:rFonts w:ascii="Trebuchet MS" w:hAnsi="Trebuchet MS" w:cs="Calibri Light"/>
              </w:rPr>
              <w:t xml:space="preserve">Operatorul în culpă va plăti din surse proprii cuantumului aferent tarifului de depozitare </w:t>
            </w:r>
            <w:r w:rsidRPr="00DC6DBE">
              <w:rPr>
                <w:rFonts w:ascii="Trebuchet MS" w:hAnsi="Trebuchet MS" w:cs="Calibri Light"/>
              </w:rPr>
              <w:lastRenderedPageBreak/>
              <w:t>și  a contribuției pentru economia circulară pentru cantitățile de deșeuri reziduale care depășesc cantitățile rezultate din aplicarea indicatorilor de performanță prevăzuți, fără a putea recupera aceste costuri prin tarif</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lastRenderedPageBreak/>
              <w:t>Anual</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lastRenderedPageBreak/>
              <w:t>2.7</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Cantitatea de deșeuri textile colectate separat raportat la cantitatea totală generată de deșeuri textile.</w:t>
            </w:r>
          </w:p>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Cantitatea totală de deșeuri textile generate se calculează pe baza determinărilor de compoziție.  În lipsa determinărilor de compoziție, procentul de deșeuri textile din deșeurile municipale se consideră a fi de 3,1%.</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20%</w:t>
            </w:r>
          </w:p>
        </w:tc>
        <w:tc>
          <w:tcPr>
            <w:tcW w:w="4252" w:type="dxa"/>
            <w:shd w:val="clear" w:color="auto" w:fill="auto"/>
          </w:tcPr>
          <w:p w:rsidR="00B3031E" w:rsidRPr="00DC6DBE" w:rsidRDefault="00B3031E" w:rsidP="009D32D3">
            <w:pPr>
              <w:widowControl w:val="0"/>
              <w:tabs>
                <w:tab w:val="left" w:pos="180"/>
              </w:tabs>
              <w:snapToGrid w:val="0"/>
              <w:jc w:val="both"/>
              <w:rPr>
                <w:rFonts w:ascii="Trebuchet MS" w:hAnsi="Trebuchet MS" w:cs="Calibri Light"/>
              </w:rPr>
            </w:pPr>
            <w:r w:rsidRPr="00DC6DBE">
              <w:rPr>
                <w:rFonts w:ascii="Trebuchet MS" w:hAnsi="Trebuchet MS" w:cs="Calibri Light"/>
              </w:rPr>
              <w:t>Operatorul în culpă va plăti din surse proprii cuantumului aferent tarifului de depozitare și  a contribuției pentru economia circulară pentru cantitățile de deșeuri reziduale care depășesc cantitățile rezultate din aplicarea indicatorilor de performanță prevăzuți, fără a putea recupera aceste costuri prin tarif.</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14170" w:type="dxa"/>
            <w:gridSpan w:val="6"/>
            <w:shd w:val="clear" w:color="auto" w:fill="E2EFD9"/>
            <w:vAlign w:val="center"/>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b/>
                <w:bCs/>
              </w:rPr>
              <w:t>Eficiență în operarea Stațiilor de Sortare</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2.8</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Cantitatea totală de deșeuri trimisă la reciclare ca procent din cantitatea totală de deșeuri acceptată la stația de sortare</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75%</w:t>
            </w:r>
          </w:p>
        </w:tc>
        <w:tc>
          <w:tcPr>
            <w:tcW w:w="4252" w:type="dxa"/>
            <w:shd w:val="clear" w:color="auto" w:fill="auto"/>
          </w:tcPr>
          <w:p w:rsidR="00B3031E" w:rsidRPr="00DC6DBE" w:rsidRDefault="00B3031E" w:rsidP="009D32D3">
            <w:pPr>
              <w:widowControl w:val="0"/>
              <w:tabs>
                <w:tab w:val="left" w:pos="180"/>
              </w:tabs>
              <w:snapToGrid w:val="0"/>
              <w:jc w:val="both"/>
              <w:rPr>
                <w:rFonts w:ascii="Trebuchet MS" w:hAnsi="Trebuchet MS" w:cs="Calibri Light"/>
              </w:rPr>
            </w:pPr>
            <w:r w:rsidRPr="00DC6DBE">
              <w:rPr>
                <w:rFonts w:ascii="Trebuchet MS" w:hAnsi="Trebuchet MS" w:cs="Calibri Light"/>
              </w:rPr>
              <w:t>Operatorul în culpă va plăti din surse proprii cuantumului aferent tarifului de depozitare și  a contribuției pentru economia circulară pentru cantitățile de deșeuri reziduale care depășesc cantitățile rezultate din aplicarea indicatorilor de performanță prevăzuți, fără a putea recupera aceste costuri prin tarif</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14170" w:type="dxa"/>
            <w:gridSpan w:val="6"/>
            <w:shd w:val="clear" w:color="auto" w:fill="E2EFD9"/>
            <w:vAlign w:val="center"/>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b/>
                <w:bCs/>
              </w:rPr>
              <w:t>Eficiență în operarea Stațiilor de Compostare</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2.9</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Cantitatea de compost de categorie A și B produsă în urma procesului de tratare aerobă raportată la cantitatea totală de biodeșeuri (deșeuri verzi) acceptată la instalația de compostare.</w:t>
            </w:r>
          </w:p>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Cantitățile sunt calculate de baza bonurilor de cântar emise la stația de compostare.</w:t>
            </w:r>
          </w:p>
          <w:p w:rsidR="00B3031E" w:rsidRPr="00DC6DBE" w:rsidRDefault="00B3031E" w:rsidP="009D32D3">
            <w:pPr>
              <w:widowControl w:val="0"/>
              <w:snapToGrid w:val="0"/>
              <w:jc w:val="both"/>
              <w:rPr>
                <w:rFonts w:ascii="Trebuchet MS" w:hAnsi="Trebuchet MS" w:cs="Calibri Light"/>
                <w:i/>
              </w:rPr>
            </w:pPr>
            <w:r w:rsidRPr="00DC6DBE">
              <w:rPr>
                <w:rFonts w:ascii="Trebuchet MS" w:hAnsi="Trebuchet MS" w:cs="Calibri Light"/>
                <w:i/>
              </w:rPr>
              <w:t>Categoriile de compost sunt definite conform legislației în vigoare privind gestionarea deșeurilor nepericuloase compostabile.</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35%</w:t>
            </w:r>
          </w:p>
        </w:tc>
        <w:tc>
          <w:tcPr>
            <w:tcW w:w="4252" w:type="dxa"/>
            <w:shd w:val="clear" w:color="auto" w:fill="auto"/>
          </w:tcPr>
          <w:p w:rsidR="00B3031E" w:rsidRPr="00DC6DBE" w:rsidRDefault="00B3031E" w:rsidP="009D32D3">
            <w:pPr>
              <w:widowControl w:val="0"/>
              <w:tabs>
                <w:tab w:val="left" w:pos="180"/>
              </w:tabs>
              <w:snapToGrid w:val="0"/>
              <w:jc w:val="both"/>
              <w:rPr>
                <w:rFonts w:ascii="Trebuchet MS" w:hAnsi="Trebuchet MS" w:cs="Calibri Light"/>
              </w:rPr>
            </w:pPr>
            <w:r w:rsidRPr="00DC6DBE">
              <w:rPr>
                <w:rFonts w:ascii="Trebuchet MS" w:hAnsi="Trebuchet MS" w:cs="Calibri Light"/>
              </w:rPr>
              <w:t>Operatorul în culpă va plăti din surse proprii cuantumului aferent tarifului de depozitare și  a contribuției pentru economia circulară pentru cantitățile de deșeuri reziduale care depășesc cantitățile rezultate din aplicarea indicatorilor de performanță prevăzuți, fără a putea recupera aceste costuri prin tarif</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14170" w:type="dxa"/>
            <w:gridSpan w:val="6"/>
            <w:shd w:val="clear" w:color="auto" w:fill="E2EFD9"/>
            <w:vAlign w:val="center"/>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b/>
                <w:bCs/>
              </w:rPr>
              <w:lastRenderedPageBreak/>
              <w:t>Eficiență în operarea Depozitelor de deșeuri nepericuloase</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2.10</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Cantitatea totală de deșeuri provenite din locuințe, generate de activități de reamenajare și  reabilitare   interioară și/sau exterioară a acestora, tratată și predată pentru reutilizare, reciclare și alte operațiuni de valorificare materială, în inclusiv activități de umplere, rambleiere ca procentaj din cantitatea de deșeuri provenite din locuințe, generate de activități de reamenajare și reabilitare interioară și/sau exterioară a acestora acceptate</w:t>
            </w:r>
          </w:p>
          <w:p w:rsidR="00F11A1E" w:rsidRPr="00DC6DBE" w:rsidRDefault="00F11A1E" w:rsidP="009D32D3">
            <w:pPr>
              <w:widowControl w:val="0"/>
              <w:snapToGrid w:val="0"/>
              <w:jc w:val="both"/>
              <w:rPr>
                <w:rFonts w:ascii="Trebuchet MS" w:hAnsi="Trebuchet MS" w:cs="Calibri Light"/>
              </w:rPr>
            </w:pPr>
          </w:p>
          <w:p w:rsidR="00F11A1E" w:rsidRPr="00DC6DBE" w:rsidRDefault="00F11A1E" w:rsidP="009D32D3">
            <w:pPr>
              <w:widowControl w:val="0"/>
              <w:snapToGrid w:val="0"/>
              <w:jc w:val="both"/>
              <w:rPr>
                <w:rFonts w:ascii="Trebuchet MS" w:hAnsi="Trebuchet MS" w:cs="Calibri Light"/>
              </w:rPr>
            </w:pPr>
          </w:p>
          <w:p w:rsidR="00F11A1E" w:rsidRPr="00DC6DBE" w:rsidRDefault="00F11A1E" w:rsidP="009D32D3">
            <w:pPr>
              <w:widowControl w:val="0"/>
              <w:snapToGrid w:val="0"/>
              <w:jc w:val="both"/>
              <w:rPr>
                <w:rFonts w:ascii="Trebuchet MS" w:hAnsi="Trebuchet MS" w:cs="Calibri Light"/>
              </w:rPr>
            </w:pP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70%</w:t>
            </w:r>
          </w:p>
        </w:tc>
        <w:tc>
          <w:tcPr>
            <w:tcW w:w="4252" w:type="dxa"/>
            <w:shd w:val="clear" w:color="auto" w:fill="auto"/>
          </w:tcPr>
          <w:p w:rsidR="00B3031E" w:rsidRPr="00DC6DBE" w:rsidRDefault="00B3031E" w:rsidP="009D32D3">
            <w:pPr>
              <w:widowControl w:val="0"/>
              <w:tabs>
                <w:tab w:val="left" w:pos="180"/>
              </w:tabs>
              <w:snapToGrid w:val="0"/>
              <w:jc w:val="both"/>
              <w:rPr>
                <w:rFonts w:ascii="Trebuchet MS" w:hAnsi="Trebuchet MS" w:cs="Calibri Light"/>
              </w:rPr>
            </w:pPr>
            <w:r w:rsidRPr="00DC6DBE">
              <w:rPr>
                <w:rFonts w:ascii="Trebuchet MS" w:hAnsi="Trebuchet MS" w:cs="Calibri Light"/>
              </w:rPr>
              <w:t>Operatorul în culpă va plăti din surse proprii cuantumului aferent tarifului de depozitare și  a contribuției pentru economia circulară pentru cantitățile de deșeuri care depășesc cantitățile rezultate din aplicarea indicatorilor de performanță prevăzuți, fără a putea recupera aceste costuri prin tarif</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14170" w:type="dxa"/>
            <w:gridSpan w:val="6"/>
            <w:shd w:val="clear" w:color="auto" w:fill="E2EFD9"/>
            <w:vAlign w:val="center"/>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b/>
                <w:bCs/>
              </w:rPr>
              <w:t>Eficiență în operarea Stației de Tratare Mecano-Biologică</w:t>
            </w:r>
          </w:p>
        </w:tc>
      </w:tr>
      <w:tr w:rsidR="00DC6DBE" w:rsidRPr="00DC6DBE" w:rsidTr="004721A1">
        <w:trPr>
          <w:jc w:val="center"/>
        </w:trPr>
        <w:tc>
          <w:tcPr>
            <w:tcW w:w="14170" w:type="dxa"/>
            <w:gridSpan w:val="6"/>
            <w:shd w:val="clear" w:color="auto" w:fill="E2EFD9"/>
            <w:vAlign w:val="center"/>
          </w:tcPr>
          <w:p w:rsidR="00B3031E" w:rsidRPr="00DC6DBE" w:rsidRDefault="00B3031E" w:rsidP="00FD79E3">
            <w:pPr>
              <w:pStyle w:val="Listparagraf"/>
              <w:widowControl w:val="0"/>
              <w:numPr>
                <w:ilvl w:val="0"/>
                <w:numId w:val="120"/>
              </w:numPr>
              <w:snapToGrid w:val="0"/>
              <w:jc w:val="both"/>
              <w:rPr>
                <w:rFonts w:ascii="Trebuchet MS" w:hAnsi="Trebuchet MS" w:cs="Calibri Light"/>
                <w:b/>
                <w:bCs/>
              </w:rPr>
            </w:pPr>
            <w:r w:rsidRPr="00DC6DBE">
              <w:rPr>
                <w:rFonts w:ascii="Trebuchet MS" w:hAnsi="Trebuchet MS" w:cs="Calibri Light"/>
                <w:b/>
                <w:bCs/>
              </w:rPr>
              <w:t>Eficiență în operarea liniei de tratarea mecanică</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2.11</w:t>
            </w:r>
          </w:p>
        </w:tc>
        <w:tc>
          <w:tcPr>
            <w:tcW w:w="4576" w:type="dxa"/>
            <w:shd w:val="clear" w:color="auto" w:fill="auto"/>
          </w:tcPr>
          <w:p w:rsidR="00B3031E" w:rsidRPr="00DC6DBE" w:rsidRDefault="00B3031E" w:rsidP="00374109">
            <w:pPr>
              <w:widowControl w:val="0"/>
              <w:snapToGrid w:val="0"/>
              <w:jc w:val="both"/>
              <w:rPr>
                <w:rFonts w:ascii="Trebuchet MS" w:hAnsi="Trebuchet MS" w:cs="Calibri Light"/>
              </w:rPr>
            </w:pPr>
            <w:r w:rsidRPr="00DC6DBE">
              <w:rPr>
                <w:rFonts w:ascii="Trebuchet MS" w:hAnsi="Trebuchet MS" w:cs="Calibri Light"/>
              </w:rPr>
              <w:t xml:space="preserve">Cantitatea totală de deșeuri reciclabile </w:t>
            </w:r>
            <w:r w:rsidR="00374109">
              <w:rPr>
                <w:rFonts w:ascii="Trebuchet MS" w:hAnsi="Trebuchet MS" w:cs="Calibri Light"/>
              </w:rPr>
              <w:t>sortate și</w:t>
            </w:r>
            <w:r w:rsidRPr="00DC6DBE">
              <w:rPr>
                <w:rFonts w:ascii="Trebuchet MS" w:hAnsi="Trebuchet MS" w:cs="Calibri Light"/>
              </w:rPr>
              <w:t xml:space="preserve"> trimise anual la reciclare ca procent din cantitatea de deșeuri reziduale </w:t>
            </w:r>
            <w:r w:rsidR="00374109">
              <w:rPr>
                <w:rFonts w:ascii="Trebuchet MS" w:hAnsi="Trebuchet MS" w:cs="Calibri Light"/>
              </w:rPr>
              <w:t>tratate</w:t>
            </w:r>
            <w:r w:rsidRPr="00DC6DBE">
              <w:rPr>
                <w:rFonts w:ascii="Trebuchet MS" w:hAnsi="Trebuchet MS" w:cs="Calibri Light"/>
              </w:rPr>
              <w:t xml:space="preserve"> în instalația TMB</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374109" w:rsidP="009D32D3">
            <w:pPr>
              <w:widowControl w:val="0"/>
              <w:snapToGrid w:val="0"/>
              <w:jc w:val="center"/>
              <w:rPr>
                <w:rFonts w:ascii="Trebuchet MS" w:hAnsi="Trebuchet MS" w:cs="Calibri Light"/>
              </w:rPr>
            </w:pPr>
            <w:r>
              <w:rPr>
                <w:rFonts w:ascii="Trebuchet MS" w:hAnsi="Trebuchet MS" w:cs="Calibri Light"/>
              </w:rPr>
              <w:t>min. 5</w:t>
            </w:r>
            <w:r w:rsidR="00B3031E" w:rsidRPr="00DC6DBE">
              <w:rPr>
                <w:rFonts w:ascii="Trebuchet MS" w:hAnsi="Trebuchet MS" w:cs="Calibri Light"/>
              </w:rPr>
              <w:t>%</w:t>
            </w:r>
          </w:p>
          <w:p w:rsidR="00B3031E" w:rsidRPr="00DC6DBE" w:rsidRDefault="00B3031E" w:rsidP="009D32D3">
            <w:pPr>
              <w:widowControl w:val="0"/>
              <w:snapToGrid w:val="0"/>
              <w:jc w:val="center"/>
              <w:rPr>
                <w:rFonts w:ascii="Trebuchet MS" w:hAnsi="Trebuchet MS" w:cs="Calibri Light"/>
              </w:rPr>
            </w:pPr>
          </w:p>
          <w:p w:rsidR="00B3031E" w:rsidRPr="00DC6DBE" w:rsidRDefault="00B3031E" w:rsidP="009D32D3">
            <w:pPr>
              <w:widowControl w:val="0"/>
              <w:snapToGrid w:val="0"/>
              <w:jc w:val="center"/>
              <w:rPr>
                <w:rFonts w:ascii="Trebuchet MS" w:hAnsi="Trebuchet MS" w:cs="Calibri Light"/>
              </w:rPr>
            </w:pPr>
          </w:p>
          <w:p w:rsidR="00B3031E" w:rsidRPr="00DC6DBE" w:rsidRDefault="00B3031E" w:rsidP="009D32D3">
            <w:pPr>
              <w:widowControl w:val="0"/>
              <w:snapToGrid w:val="0"/>
              <w:jc w:val="center"/>
              <w:rPr>
                <w:rFonts w:ascii="Trebuchet MS" w:hAnsi="Trebuchet MS" w:cs="Calibri Light"/>
              </w:rPr>
            </w:pPr>
          </w:p>
          <w:p w:rsidR="00B3031E" w:rsidRPr="00DC6DBE" w:rsidRDefault="00B3031E" w:rsidP="009D32D3">
            <w:pPr>
              <w:widowControl w:val="0"/>
              <w:snapToGrid w:val="0"/>
              <w:jc w:val="center"/>
              <w:rPr>
                <w:rFonts w:ascii="Trebuchet MS" w:hAnsi="Trebuchet MS" w:cs="Calibri Light"/>
              </w:rPr>
            </w:pPr>
          </w:p>
        </w:tc>
        <w:tc>
          <w:tcPr>
            <w:tcW w:w="4252" w:type="dxa"/>
            <w:shd w:val="clear" w:color="auto" w:fill="auto"/>
          </w:tcPr>
          <w:p w:rsidR="00B3031E" w:rsidRPr="00DC6DBE" w:rsidRDefault="00B3031E" w:rsidP="009D32D3">
            <w:pPr>
              <w:widowControl w:val="0"/>
              <w:tabs>
                <w:tab w:val="left" w:pos="180"/>
              </w:tabs>
              <w:snapToGrid w:val="0"/>
              <w:rPr>
                <w:rFonts w:ascii="Trebuchet MS" w:hAnsi="Trebuchet MS" w:cs="Calibri Light"/>
              </w:rPr>
            </w:pPr>
            <w:r w:rsidRPr="00DC6DBE">
              <w:rPr>
                <w:rFonts w:ascii="Trebuchet MS" w:hAnsi="Trebuchet MS" w:cs="Calibri Light"/>
              </w:rPr>
              <w:t>Pentru cantități inferioare valorii propuse se va aplica următoarea formulă de calcul a penalizării: P= (MT-MV) x V, unde: P = penalitatea MT = cantitatea (masa) de deșeuri necesar a fi reciclată MV = cantitatea (masa) de deșeuri efectiv reciclate V = prețul mediu anual de vânzare a deșeurilor reciclabile</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2.12</w:t>
            </w:r>
          </w:p>
        </w:tc>
        <w:tc>
          <w:tcPr>
            <w:tcW w:w="4576" w:type="dxa"/>
            <w:shd w:val="clear" w:color="auto" w:fill="auto"/>
          </w:tcPr>
          <w:p w:rsidR="00B3031E" w:rsidRPr="00DC6DBE" w:rsidRDefault="00B3031E" w:rsidP="00B813CB">
            <w:pPr>
              <w:widowControl w:val="0"/>
              <w:snapToGrid w:val="0"/>
              <w:jc w:val="both"/>
              <w:rPr>
                <w:rFonts w:ascii="Trebuchet MS" w:hAnsi="Trebuchet MS" w:cs="Calibri Light"/>
              </w:rPr>
            </w:pPr>
            <w:r w:rsidRPr="00DC6DBE">
              <w:rPr>
                <w:rFonts w:ascii="Trebuchet MS" w:hAnsi="Trebuchet MS"/>
              </w:rPr>
              <w:t>Cantitatea de deșeuri trimisă anual la valorificare energetică ca procent din cantitatea de deșeuri reziduale acceptate în instalația TMB</w:t>
            </w:r>
            <w:r w:rsidR="008E167B" w:rsidRPr="008E167B">
              <w:rPr>
                <w:rFonts w:ascii="Trebuchet MS" w:hAnsi="Trebuchet MS"/>
              </w:rPr>
              <w:t xml:space="preserve">(%) </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9% în 2025-2029</w:t>
            </w:r>
          </w:p>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11% în 2030-2034</w:t>
            </w:r>
          </w:p>
          <w:p w:rsidR="00B3031E" w:rsidRPr="00DC6DBE" w:rsidRDefault="00B3031E" w:rsidP="009D32D3">
            <w:pPr>
              <w:widowControl w:val="0"/>
              <w:snapToGrid w:val="0"/>
              <w:jc w:val="center"/>
              <w:rPr>
                <w:rFonts w:ascii="Trebuchet MS" w:hAnsi="Trebuchet MS" w:cs="Calibri Light"/>
              </w:rPr>
            </w:pPr>
          </w:p>
          <w:p w:rsidR="00B3031E" w:rsidRPr="00DC6DBE" w:rsidRDefault="00B3031E" w:rsidP="009D32D3">
            <w:pPr>
              <w:widowControl w:val="0"/>
              <w:snapToGrid w:val="0"/>
              <w:jc w:val="center"/>
              <w:rPr>
                <w:rFonts w:ascii="Trebuchet MS" w:hAnsi="Trebuchet MS" w:cs="Calibri Light"/>
              </w:rPr>
            </w:pPr>
          </w:p>
          <w:p w:rsidR="00B3031E" w:rsidRPr="00DC6DBE" w:rsidRDefault="00B3031E" w:rsidP="009D32D3">
            <w:pPr>
              <w:widowControl w:val="0"/>
              <w:snapToGrid w:val="0"/>
              <w:jc w:val="center"/>
              <w:rPr>
                <w:rFonts w:ascii="Trebuchet MS" w:hAnsi="Trebuchet MS" w:cs="Calibri Light"/>
              </w:rPr>
            </w:pPr>
          </w:p>
          <w:p w:rsidR="00B3031E" w:rsidRPr="00DC6DBE" w:rsidRDefault="00B3031E" w:rsidP="009D32D3">
            <w:pPr>
              <w:widowControl w:val="0"/>
              <w:snapToGrid w:val="0"/>
              <w:jc w:val="center"/>
              <w:rPr>
                <w:rFonts w:ascii="Trebuchet MS" w:hAnsi="Trebuchet MS" w:cs="Calibri Light"/>
              </w:rPr>
            </w:pPr>
          </w:p>
        </w:tc>
        <w:tc>
          <w:tcPr>
            <w:tcW w:w="4252" w:type="dxa"/>
            <w:shd w:val="clear" w:color="auto" w:fill="auto"/>
          </w:tcPr>
          <w:p w:rsidR="00B3031E" w:rsidRPr="00DC6DBE" w:rsidRDefault="00B3031E" w:rsidP="009D32D3">
            <w:pPr>
              <w:widowControl w:val="0"/>
              <w:tabs>
                <w:tab w:val="left" w:pos="180"/>
              </w:tabs>
              <w:snapToGrid w:val="0"/>
              <w:rPr>
                <w:rFonts w:ascii="Trebuchet MS" w:hAnsi="Trebuchet MS" w:cs="Calibri Light"/>
              </w:rPr>
            </w:pPr>
            <w:r w:rsidRPr="00DC6DBE">
              <w:rPr>
                <w:rFonts w:ascii="Trebuchet MS" w:hAnsi="Trebuchet MS" w:cs="Calibri Light"/>
              </w:rPr>
              <w:t>Pentru cantități inferioare valorii propuse se va aplica următoarea formulă de calcul a penalizării: P= (MT-MV) x 1,15 x CRDF, unde: P = penalitatea MT = cantitatea (masa) de deșeuri necesar a fi valorificate energetic MV = cantitatea (masa) de deșeuri efectiv valorificate energetic CRDF = costul mediu anual de transport și valorificare a RDF</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14170" w:type="dxa"/>
            <w:gridSpan w:val="6"/>
            <w:shd w:val="clear" w:color="auto" w:fill="E2EFD9"/>
            <w:vAlign w:val="center"/>
          </w:tcPr>
          <w:p w:rsidR="00B3031E" w:rsidRPr="00DC6DBE" w:rsidRDefault="00B3031E" w:rsidP="00FD79E3">
            <w:pPr>
              <w:pStyle w:val="Listparagraf"/>
              <w:widowControl w:val="0"/>
              <w:numPr>
                <w:ilvl w:val="0"/>
                <w:numId w:val="120"/>
              </w:numPr>
              <w:snapToGrid w:val="0"/>
              <w:jc w:val="both"/>
              <w:rPr>
                <w:rFonts w:ascii="Trebuchet MS" w:hAnsi="Trebuchet MS" w:cs="Calibri Light"/>
                <w:b/>
                <w:bCs/>
              </w:rPr>
            </w:pPr>
            <w:r w:rsidRPr="00DC6DBE">
              <w:rPr>
                <w:rFonts w:ascii="Trebuchet MS" w:hAnsi="Trebuchet MS" w:cs="Calibri Light"/>
                <w:b/>
                <w:bCs/>
              </w:rPr>
              <w:t>Eficiență în operarea digestoarelor</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lastRenderedPageBreak/>
              <w:t>2.1</w:t>
            </w:r>
            <w:r w:rsidR="00630670">
              <w:rPr>
                <w:rFonts w:ascii="Trebuchet MS" w:hAnsi="Trebuchet MS" w:cs="Calibri Light"/>
              </w:rPr>
              <w:t>3</w:t>
            </w:r>
          </w:p>
        </w:tc>
        <w:tc>
          <w:tcPr>
            <w:tcW w:w="4576" w:type="dxa"/>
            <w:shd w:val="clear" w:color="auto" w:fill="auto"/>
          </w:tcPr>
          <w:p w:rsidR="00B3031E" w:rsidRPr="00DC6DBE" w:rsidRDefault="00B3031E" w:rsidP="009D32D3">
            <w:pPr>
              <w:widowControl w:val="0"/>
              <w:snapToGrid w:val="0"/>
              <w:jc w:val="both"/>
              <w:rPr>
                <w:rFonts w:ascii="Trebuchet MS" w:hAnsi="Trebuchet MS"/>
              </w:rPr>
            </w:pPr>
            <w:r w:rsidRPr="00DC6DBE">
              <w:rPr>
                <w:rFonts w:ascii="Trebuchet MS" w:hAnsi="Trebuchet MS"/>
              </w:rPr>
              <w:t>Cantitatea de compost obținut anual din biodeșeuri colectate separat valorificată ca procent din cantitatea de compost produsă din biodeșeuri colectate separat acceptată la instalația TMB</w:t>
            </w:r>
          </w:p>
          <w:p w:rsidR="005A34FC" w:rsidRPr="00DC6DBE" w:rsidRDefault="005A34FC" w:rsidP="009D32D3">
            <w:pPr>
              <w:widowControl w:val="0"/>
              <w:snapToGrid w:val="0"/>
              <w:jc w:val="both"/>
              <w:rPr>
                <w:rFonts w:ascii="Trebuchet MS" w:hAnsi="Trebuchet MS"/>
              </w:rPr>
            </w:pPr>
          </w:p>
          <w:p w:rsidR="005A34FC" w:rsidRPr="00DC6DBE" w:rsidRDefault="005A34FC" w:rsidP="009D32D3">
            <w:pPr>
              <w:widowControl w:val="0"/>
              <w:snapToGrid w:val="0"/>
              <w:jc w:val="both"/>
              <w:rPr>
                <w:rFonts w:ascii="Trebuchet MS" w:hAnsi="Trebuchet MS"/>
              </w:rPr>
            </w:pPr>
          </w:p>
          <w:p w:rsidR="005A34FC" w:rsidRPr="00DC6DBE" w:rsidRDefault="005A34FC" w:rsidP="009D32D3">
            <w:pPr>
              <w:widowControl w:val="0"/>
              <w:snapToGrid w:val="0"/>
              <w:jc w:val="both"/>
              <w:rPr>
                <w:rFonts w:ascii="Trebuchet MS" w:hAnsi="Trebuchet MS"/>
              </w:rPr>
            </w:pPr>
          </w:p>
          <w:p w:rsidR="005A34FC" w:rsidRPr="00DC6DBE" w:rsidRDefault="005A34FC" w:rsidP="009D32D3">
            <w:pPr>
              <w:widowControl w:val="0"/>
              <w:snapToGrid w:val="0"/>
              <w:jc w:val="both"/>
              <w:rPr>
                <w:rFonts w:ascii="Trebuchet MS" w:hAnsi="Trebuchet MS"/>
              </w:rPr>
            </w:pPr>
          </w:p>
          <w:p w:rsidR="005A34FC" w:rsidRPr="00DC6DBE" w:rsidRDefault="005A34FC" w:rsidP="009D32D3">
            <w:pPr>
              <w:widowControl w:val="0"/>
              <w:snapToGrid w:val="0"/>
              <w:jc w:val="both"/>
              <w:rPr>
                <w:rFonts w:ascii="Trebuchet MS" w:hAnsi="Trebuchet MS" w:cs="Calibri Light"/>
              </w:rPr>
            </w:pP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18%</w:t>
            </w:r>
          </w:p>
        </w:tc>
        <w:tc>
          <w:tcPr>
            <w:tcW w:w="4252" w:type="dxa"/>
            <w:shd w:val="clear" w:color="auto" w:fill="auto"/>
          </w:tcPr>
          <w:p w:rsidR="00B3031E" w:rsidRPr="00DC6DBE" w:rsidRDefault="00B3031E" w:rsidP="009D32D3">
            <w:pPr>
              <w:widowControl w:val="0"/>
              <w:tabs>
                <w:tab w:val="left" w:pos="180"/>
              </w:tabs>
              <w:snapToGrid w:val="0"/>
              <w:rPr>
                <w:rFonts w:ascii="Trebuchet MS" w:hAnsi="Trebuchet MS" w:cs="Calibri Light"/>
              </w:rPr>
            </w:pPr>
            <w:r w:rsidRPr="00DC6DBE">
              <w:rPr>
                <w:rFonts w:ascii="Trebuchet MS" w:hAnsi="Trebuchet MS" w:cs="Calibri Light"/>
              </w:rPr>
              <w:t>Operatorul în culpă va plăti din surse proprii cuantumului aferent tarifului de depozitare și  a contribuției pentru economia circulară pentru cantitățile de deșeuri reziduale care depășesc cantitățile rezultate din aplicarea indicatorilor de performanță prevăzuți, fără a putea recupera aceste costuri prin tarif</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14170" w:type="dxa"/>
            <w:gridSpan w:val="6"/>
            <w:shd w:val="clear" w:color="auto" w:fill="E2EFD9"/>
            <w:vAlign w:val="center"/>
          </w:tcPr>
          <w:p w:rsidR="00B3031E" w:rsidRPr="00DC6DBE" w:rsidRDefault="00B3031E" w:rsidP="00FD79E3">
            <w:pPr>
              <w:pStyle w:val="Listparagraf"/>
              <w:widowControl w:val="0"/>
              <w:numPr>
                <w:ilvl w:val="0"/>
                <w:numId w:val="120"/>
              </w:numPr>
              <w:snapToGrid w:val="0"/>
              <w:jc w:val="both"/>
              <w:rPr>
                <w:rFonts w:ascii="Trebuchet MS" w:hAnsi="Trebuchet MS" w:cs="Calibri Light"/>
                <w:b/>
                <w:bCs/>
              </w:rPr>
            </w:pPr>
            <w:r w:rsidRPr="00DC6DBE">
              <w:rPr>
                <w:rFonts w:ascii="Trebuchet MS" w:hAnsi="Trebuchet MS" w:cs="Calibri Light"/>
                <w:b/>
                <w:bCs/>
              </w:rPr>
              <w:t>Eficiență în operarea instalației de tratare mecano-biologică</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2.1</w:t>
            </w:r>
            <w:r w:rsidR="00630670">
              <w:rPr>
                <w:rFonts w:ascii="Trebuchet MS" w:hAnsi="Trebuchet MS" w:cs="Calibri Light"/>
              </w:rPr>
              <w:t>4</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rPr>
              <w:t>Cantitatea de deșeuri trimisă anual la depozitare ca procent din cantitatea totală de deșeuri reziduale și biodeșeuri colectate separat acceptată la instalația TMB</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max. 27% în 2025-2029</w:t>
            </w:r>
          </w:p>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max. 20% 2030-2034</w:t>
            </w:r>
          </w:p>
        </w:tc>
        <w:tc>
          <w:tcPr>
            <w:tcW w:w="4252" w:type="dxa"/>
            <w:shd w:val="clear" w:color="auto" w:fill="auto"/>
          </w:tcPr>
          <w:p w:rsidR="00B3031E" w:rsidRPr="00DC6DBE" w:rsidRDefault="00B3031E" w:rsidP="009D32D3">
            <w:pPr>
              <w:widowControl w:val="0"/>
              <w:tabs>
                <w:tab w:val="left" w:pos="180"/>
              </w:tabs>
              <w:snapToGrid w:val="0"/>
              <w:jc w:val="both"/>
              <w:rPr>
                <w:rFonts w:ascii="Trebuchet MS" w:hAnsi="Trebuchet MS" w:cs="Calibri Light"/>
              </w:rPr>
            </w:pPr>
            <w:r w:rsidRPr="00DC6DBE">
              <w:rPr>
                <w:rFonts w:ascii="Trebuchet MS" w:hAnsi="Trebuchet MS" w:cs="Calibri Light"/>
              </w:rPr>
              <w:t>Operatorul în culpă va plăti din surse proprii cuantumului aferent tarifului de depozitare și  a contribuției pentru economia circulară pentru cantitățile de deșeuri reziduale care depășesc cantitățile rezultate din aplicarea indicatorilor de performanță prevăzuți, fără a putea recupera aceste costuri prin tarif</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2.1</w:t>
            </w:r>
            <w:r w:rsidR="00630670">
              <w:rPr>
                <w:rFonts w:ascii="Trebuchet MS" w:hAnsi="Trebuchet MS" w:cs="Calibri Light"/>
              </w:rPr>
              <w:t>5</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rPr>
              <w:t>Cantitatea de energie totală generată anual din procesarea biogazului obținut raportată la cantitatea de energie totală consumată anual</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Mai mare de 100%</w:t>
            </w:r>
          </w:p>
        </w:tc>
        <w:tc>
          <w:tcPr>
            <w:tcW w:w="4252" w:type="dxa"/>
            <w:shd w:val="clear" w:color="auto" w:fill="auto"/>
          </w:tcPr>
          <w:p w:rsidR="00B3031E" w:rsidRPr="00DC6DBE" w:rsidRDefault="00B3031E" w:rsidP="009D32D3">
            <w:pPr>
              <w:widowControl w:val="0"/>
              <w:tabs>
                <w:tab w:val="left" w:pos="180"/>
              </w:tabs>
              <w:snapToGrid w:val="0"/>
              <w:jc w:val="both"/>
              <w:rPr>
                <w:rFonts w:ascii="Trebuchet MS" w:hAnsi="Trebuchet MS" w:cs="Calibri Light"/>
              </w:rPr>
            </w:pPr>
            <w:r w:rsidRPr="00DC6DBE">
              <w:rPr>
                <w:rFonts w:ascii="Trebuchet MS" w:hAnsi="Trebuchet MS"/>
              </w:rPr>
              <w:t>Costurile aferente energiei achiziționate vor fi suportate de Operatorul TMB din surse proprii</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664" w:type="dxa"/>
            <w:shd w:val="clear" w:color="auto" w:fill="FFF2CC"/>
            <w:vAlign w:val="center"/>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b/>
                <w:bCs/>
              </w:rPr>
              <w:t>3</w:t>
            </w:r>
          </w:p>
        </w:tc>
        <w:tc>
          <w:tcPr>
            <w:tcW w:w="13506" w:type="dxa"/>
            <w:gridSpan w:val="5"/>
            <w:shd w:val="clear" w:color="auto" w:fill="FFF2CC"/>
            <w:vAlign w:val="center"/>
          </w:tcPr>
          <w:p w:rsidR="00B3031E" w:rsidRPr="00DC6DBE" w:rsidRDefault="00B3031E" w:rsidP="009D32D3">
            <w:pPr>
              <w:widowControl w:val="0"/>
              <w:snapToGrid w:val="0"/>
              <w:rPr>
                <w:rFonts w:ascii="Trebuchet MS" w:hAnsi="Trebuchet MS" w:cs="Calibri Light"/>
                <w:b/>
                <w:bCs/>
              </w:rPr>
            </w:pPr>
            <w:r w:rsidRPr="00DC6DBE">
              <w:rPr>
                <w:rFonts w:ascii="Trebuchet MS" w:hAnsi="Trebuchet MS" w:cs="Calibri Light"/>
                <w:b/>
                <w:bCs/>
              </w:rPr>
              <w:t>Asigurarea evaluării continue a operatorilor</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3.1</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Arial"/>
              </w:rPr>
              <w:t>Nerespectarea criteriilor de acceptare a deșeurilor la depozitare sau în instalații/stații</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nr.</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0</w:t>
            </w:r>
          </w:p>
        </w:tc>
        <w:tc>
          <w:tcPr>
            <w:tcW w:w="4252"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5.000 lei/eveniment</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Trimestrial</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3.2</w:t>
            </w:r>
          </w:p>
        </w:tc>
        <w:tc>
          <w:tcPr>
            <w:tcW w:w="4576" w:type="dxa"/>
            <w:shd w:val="clear" w:color="auto" w:fill="auto"/>
          </w:tcPr>
          <w:p w:rsidR="00B3031E" w:rsidRPr="00DC6DBE" w:rsidRDefault="00B3031E" w:rsidP="009D32D3">
            <w:pPr>
              <w:widowControl w:val="0"/>
              <w:snapToGrid w:val="0"/>
              <w:jc w:val="both"/>
              <w:rPr>
                <w:rFonts w:ascii="Trebuchet MS" w:hAnsi="Trebuchet MS" w:cs="Arial"/>
              </w:rPr>
            </w:pPr>
            <w:r w:rsidRPr="00DC6DBE">
              <w:rPr>
                <w:rFonts w:ascii="Trebuchet MS" w:hAnsi="Trebuchet MS" w:cs="Arial"/>
              </w:rPr>
              <w:t>Încălcarea de către operator a fluxului deșeurilor prevăzut în contract</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nr.</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0</w:t>
            </w:r>
          </w:p>
        </w:tc>
        <w:tc>
          <w:tcPr>
            <w:tcW w:w="4252"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5.000 lei/eveniment</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Trimestrial</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3.3</w:t>
            </w:r>
          </w:p>
        </w:tc>
        <w:tc>
          <w:tcPr>
            <w:tcW w:w="4576" w:type="dxa"/>
            <w:shd w:val="clear" w:color="auto" w:fill="auto"/>
          </w:tcPr>
          <w:p w:rsidR="00B3031E" w:rsidRPr="00DC6DBE" w:rsidRDefault="00B3031E" w:rsidP="009D32D3">
            <w:pPr>
              <w:widowControl w:val="0"/>
              <w:snapToGrid w:val="0"/>
              <w:jc w:val="both"/>
              <w:rPr>
                <w:rFonts w:ascii="Trebuchet MS" w:hAnsi="Trebuchet MS" w:cs="Arial"/>
              </w:rPr>
            </w:pPr>
            <w:r w:rsidRPr="00DC6DBE">
              <w:rPr>
                <w:rFonts w:ascii="Trebuchet MS" w:hAnsi="Trebuchet MS" w:cs="Arial"/>
              </w:rPr>
              <w:t>Formarea de stocuri de deșeuri ce urmează să fie valorificate. Sunt considerate stocuri cantitățile de deșeuri, depozitate în afara zonei de depozitare</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nr.</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0</w:t>
            </w:r>
          </w:p>
        </w:tc>
        <w:tc>
          <w:tcPr>
            <w:tcW w:w="4252"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5.000 lei/eveniment</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Trimestrial</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3.4</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Numărul de încălcări ale obligațiilor contractuale ale operatorului</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nr.</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0</w:t>
            </w:r>
          </w:p>
        </w:tc>
        <w:tc>
          <w:tcPr>
            <w:tcW w:w="4252"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5.000 lei/eveniment</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Trimestrial</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3.5</w:t>
            </w:r>
          </w:p>
        </w:tc>
        <w:tc>
          <w:tcPr>
            <w:tcW w:w="4576" w:type="dxa"/>
            <w:shd w:val="clear" w:color="auto" w:fill="auto"/>
          </w:tcPr>
          <w:p w:rsidR="00B3031E" w:rsidRPr="00DC6DBE" w:rsidRDefault="00B3031E" w:rsidP="009D32D3">
            <w:pPr>
              <w:widowControl w:val="0"/>
              <w:snapToGrid w:val="0"/>
              <w:jc w:val="both"/>
              <w:rPr>
                <w:rFonts w:ascii="Trebuchet MS" w:hAnsi="Trebuchet MS" w:cs="Arial"/>
              </w:rPr>
            </w:pPr>
            <w:r w:rsidRPr="00DC6DBE">
              <w:rPr>
                <w:rFonts w:ascii="Trebuchet MS" w:hAnsi="Trebuchet MS" w:cs="Arial"/>
              </w:rPr>
              <w:t>Încălcarea de către operator a prevederilor regulamentului de salubrizare</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nr.</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0</w:t>
            </w:r>
          </w:p>
        </w:tc>
        <w:tc>
          <w:tcPr>
            <w:tcW w:w="4252"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5.000 lei/eveniment</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Trimestrial</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lastRenderedPageBreak/>
              <w:t>3.6</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Arial"/>
              </w:rPr>
              <w:t>Nepunerea, în termen de cel mult 30 de zile calendaristice la dispoziția ADI ECOSERV a datelor și informațiilor solicitate sau furnizarea incorectă sau incompletă a acestora. Indicatorul se referă la datele și informațiile pe care operatorul le deține sau ar fi trebuit să le dețină conform obligațiilor contractuale și/sau legale.</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nr.</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0</w:t>
            </w:r>
          </w:p>
        </w:tc>
        <w:tc>
          <w:tcPr>
            <w:tcW w:w="4252"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5.000 lei/eveniment</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Trimestrial</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3.7</w:t>
            </w:r>
          </w:p>
        </w:tc>
        <w:tc>
          <w:tcPr>
            <w:tcW w:w="4576" w:type="dxa"/>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Arial"/>
              </w:rPr>
              <w:t>Netransmiterea, în termenele prevăzute în contractul de delegare a gestiunii, a rapoartelor lunare, trimestriale și anuale</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nr.</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0</w:t>
            </w:r>
          </w:p>
        </w:tc>
        <w:tc>
          <w:tcPr>
            <w:tcW w:w="4252"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5.000 lei/eveniment</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Trimestrial</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3.8</w:t>
            </w:r>
          </w:p>
        </w:tc>
        <w:tc>
          <w:tcPr>
            <w:tcW w:w="4576" w:type="dxa"/>
            <w:shd w:val="clear" w:color="auto" w:fill="auto"/>
          </w:tcPr>
          <w:p w:rsidR="008E6839" w:rsidRPr="00DC6DBE" w:rsidRDefault="008E6839" w:rsidP="008E6839">
            <w:pPr>
              <w:rPr>
                <w:rFonts w:ascii="Trebuchet MS" w:hAnsi="Trebuchet MS"/>
                <w:lang w:val="en-US"/>
              </w:rPr>
            </w:pPr>
            <w:r w:rsidRPr="00DC6DBE">
              <w:rPr>
                <w:rFonts w:ascii="Trebuchet MS" w:hAnsi="Trebuchet MS"/>
                <w:lang w:val="en-US"/>
              </w:rPr>
              <w:t>Numărul de petițiisoluționate de operator în termen de 30 de zile de la înregistrareraportat la numărul total de petițiiprimite.</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100%</w:t>
            </w:r>
          </w:p>
        </w:tc>
        <w:tc>
          <w:tcPr>
            <w:tcW w:w="4252" w:type="dxa"/>
            <w:shd w:val="clear" w:color="auto" w:fill="auto"/>
          </w:tcPr>
          <w:p w:rsidR="00B3031E" w:rsidRPr="00DC6DBE" w:rsidRDefault="008E6839" w:rsidP="008E6839">
            <w:pPr>
              <w:widowControl w:val="0"/>
              <w:snapToGrid w:val="0"/>
              <w:jc w:val="center"/>
              <w:rPr>
                <w:rFonts w:ascii="Trebuchet MS" w:hAnsi="Trebuchet MS" w:cs="Calibri Light"/>
              </w:rPr>
            </w:pPr>
            <w:r w:rsidRPr="00DC6DBE">
              <w:rPr>
                <w:rFonts w:ascii="Trebuchet MS" w:hAnsi="Trebuchet MS" w:cs="Calibri Light"/>
              </w:rPr>
              <w:t>500</w:t>
            </w:r>
            <w:r w:rsidR="00B3031E" w:rsidRPr="00DC6DBE">
              <w:rPr>
                <w:rFonts w:ascii="Trebuchet MS" w:hAnsi="Trebuchet MS" w:cs="Calibri Light"/>
              </w:rPr>
              <w:t xml:space="preserve"> lei/</w:t>
            </w:r>
            <w:r w:rsidRPr="00DC6DBE">
              <w:rPr>
                <w:rFonts w:ascii="Trebuchet MS" w:hAnsi="Trebuchet MS" w:cs="Calibri Light"/>
              </w:rPr>
              <w:t>petiție nesoluționată la</w:t>
            </w:r>
            <w:r w:rsidR="00B3031E" w:rsidRPr="00DC6DBE">
              <w:rPr>
                <w:rFonts w:ascii="Trebuchet MS" w:hAnsi="Trebuchet MS" w:cs="Calibri Light"/>
              </w:rPr>
              <w:t xml:space="preserve"> termen</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Trimestrial</w:t>
            </w:r>
          </w:p>
        </w:tc>
      </w:tr>
      <w:tr w:rsidR="00DC6DBE" w:rsidRPr="00DC6DBE" w:rsidTr="004721A1">
        <w:trPr>
          <w:jc w:val="center"/>
        </w:trPr>
        <w:tc>
          <w:tcPr>
            <w:tcW w:w="664"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3.9</w:t>
            </w:r>
          </w:p>
        </w:tc>
        <w:tc>
          <w:tcPr>
            <w:tcW w:w="4576" w:type="dxa"/>
            <w:shd w:val="clear" w:color="auto" w:fill="auto"/>
          </w:tcPr>
          <w:p w:rsidR="008D0DE7"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Numărul de reclamații ale utilizatorilor privind calitatea și cantitatea serviciilor prestate rezolvate în mai puțin de 24 de ore raportat la numărul total de reclamații justificate rezolvate privind calitatea și cantitatea serviciilor prestate</w:t>
            </w:r>
          </w:p>
        </w:tc>
        <w:tc>
          <w:tcPr>
            <w:tcW w:w="709"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75%</w:t>
            </w:r>
          </w:p>
        </w:tc>
        <w:tc>
          <w:tcPr>
            <w:tcW w:w="4252" w:type="dxa"/>
            <w:shd w:val="clear" w:color="auto" w:fill="auto"/>
          </w:tcPr>
          <w:p w:rsidR="00B3031E" w:rsidRPr="00DC6DBE" w:rsidRDefault="00B3031E" w:rsidP="009D32D3">
            <w:pPr>
              <w:widowControl w:val="0"/>
              <w:tabs>
                <w:tab w:val="left" w:pos="180"/>
              </w:tabs>
              <w:snapToGrid w:val="0"/>
              <w:jc w:val="center"/>
              <w:rPr>
                <w:rFonts w:ascii="Trebuchet MS" w:hAnsi="Trebuchet MS" w:cs="Calibri Light"/>
              </w:rPr>
            </w:pPr>
            <w:r w:rsidRPr="00DC6DBE">
              <w:rPr>
                <w:rFonts w:ascii="Trebuchet MS" w:hAnsi="Trebuchet MS" w:cs="Arial"/>
              </w:rPr>
              <w:t>5.000 lei pentru fiecare punct procentual sub țintă</w:t>
            </w:r>
          </w:p>
        </w:tc>
        <w:tc>
          <w:tcPr>
            <w:tcW w:w="1559" w:type="dxa"/>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Trimestrial</w:t>
            </w:r>
          </w:p>
        </w:tc>
      </w:tr>
      <w:tr w:rsidR="00DC6DBE" w:rsidRPr="00DC6DBE" w:rsidTr="004721A1">
        <w:trPr>
          <w:trHeight w:val="1209"/>
          <w:jc w:val="center"/>
        </w:trPr>
        <w:tc>
          <w:tcPr>
            <w:tcW w:w="664" w:type="dxa"/>
            <w:tcBorders>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3.10</w:t>
            </w:r>
          </w:p>
        </w:tc>
        <w:tc>
          <w:tcPr>
            <w:tcW w:w="4576" w:type="dxa"/>
            <w:tcBorders>
              <w:bottom w:val="single" w:sz="4" w:space="0" w:color="9CC2E5"/>
            </w:tcBorders>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Calibri Light"/>
              </w:rPr>
              <w:t>Numărul de utilizatori și  angajați ai operatorului care au primit despăgubiri datorate culpei operatorului de colectare și transport sau dacă s-au îmbolnăvit din cauza nerespectării condițiilor de prestare a activității de colectare și transport</w:t>
            </w:r>
          </w:p>
        </w:tc>
        <w:tc>
          <w:tcPr>
            <w:tcW w:w="709" w:type="dxa"/>
            <w:tcBorders>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nr.</w:t>
            </w:r>
          </w:p>
        </w:tc>
        <w:tc>
          <w:tcPr>
            <w:tcW w:w="2410" w:type="dxa"/>
            <w:tcBorders>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0</w:t>
            </w:r>
          </w:p>
        </w:tc>
        <w:tc>
          <w:tcPr>
            <w:tcW w:w="4252" w:type="dxa"/>
            <w:tcBorders>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5.000 lei/utilizator sau angajat al operatorului</w:t>
            </w:r>
          </w:p>
        </w:tc>
        <w:tc>
          <w:tcPr>
            <w:tcW w:w="1559" w:type="dxa"/>
            <w:tcBorders>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Trimestrial</w:t>
            </w:r>
          </w:p>
        </w:tc>
      </w:tr>
      <w:tr w:rsidR="00DC6DBE" w:rsidRPr="00DC6DBE" w:rsidTr="004721A1">
        <w:trPr>
          <w:jc w:val="center"/>
        </w:trPr>
        <w:tc>
          <w:tcPr>
            <w:tcW w:w="664"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3.11</w:t>
            </w:r>
          </w:p>
        </w:tc>
        <w:tc>
          <w:tcPr>
            <w:tcW w:w="4576"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both"/>
              <w:rPr>
                <w:rFonts w:ascii="Trebuchet MS" w:hAnsi="Trebuchet MS" w:cs="Arial"/>
              </w:rPr>
            </w:pPr>
            <w:r w:rsidRPr="00DC6DBE">
              <w:rPr>
                <w:rFonts w:ascii="Trebuchet MS" w:hAnsi="Trebuchet MS" w:cs="Arial"/>
              </w:rPr>
              <w:t>Prestarea serviciului de salubrizare pentru toți utilizatorii din județul Galați (mai puțin municipiul Galați) pentru care are hotărâre de dare în administrare sau contract de delegare a gestiunii</w:t>
            </w:r>
          </w:p>
        </w:tc>
        <w:tc>
          <w:tcPr>
            <w:tcW w:w="70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100%</w:t>
            </w:r>
          </w:p>
        </w:tc>
        <w:tc>
          <w:tcPr>
            <w:tcW w:w="4252"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Datele sunt folosite în scop de monitorizare</w:t>
            </w:r>
          </w:p>
        </w:tc>
        <w:tc>
          <w:tcPr>
            <w:tcW w:w="155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664"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3.12</w:t>
            </w:r>
          </w:p>
        </w:tc>
        <w:tc>
          <w:tcPr>
            <w:tcW w:w="4576"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both"/>
              <w:rPr>
                <w:rFonts w:ascii="Trebuchet MS" w:hAnsi="Trebuchet MS" w:cs="Arial"/>
              </w:rPr>
            </w:pPr>
            <w:r w:rsidRPr="00DC6DBE">
              <w:rPr>
                <w:rFonts w:ascii="Trebuchet MS" w:hAnsi="Trebuchet MS" w:cs="Arial"/>
              </w:rPr>
              <w:t>Număr campanii de conștientizare ale utilizatorilor serviciului de salubrizare</w:t>
            </w:r>
          </w:p>
        </w:tc>
        <w:tc>
          <w:tcPr>
            <w:tcW w:w="70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Nr.</w:t>
            </w:r>
          </w:p>
        </w:tc>
        <w:tc>
          <w:tcPr>
            <w:tcW w:w="2410"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Min. 5</w:t>
            </w:r>
          </w:p>
        </w:tc>
        <w:tc>
          <w:tcPr>
            <w:tcW w:w="4252"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Datele sunt folosite în scop de monitorizare</w:t>
            </w:r>
          </w:p>
        </w:tc>
        <w:tc>
          <w:tcPr>
            <w:tcW w:w="155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664"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3.13</w:t>
            </w:r>
          </w:p>
        </w:tc>
        <w:tc>
          <w:tcPr>
            <w:tcW w:w="4576"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Arial"/>
              </w:rPr>
              <w:t xml:space="preserve">Prestarea activității în afara parametrilor </w:t>
            </w:r>
            <w:r w:rsidRPr="00DC6DBE">
              <w:rPr>
                <w:rFonts w:ascii="Trebuchet MS" w:hAnsi="Trebuchet MS" w:cs="Arial"/>
              </w:rPr>
              <w:lastRenderedPageBreak/>
              <w:t>cantitativi și calitativi stabiliți prin contractul de delegare de gestiune</w:t>
            </w:r>
          </w:p>
        </w:tc>
        <w:tc>
          <w:tcPr>
            <w:tcW w:w="70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lastRenderedPageBreak/>
              <w:t>nr.</w:t>
            </w:r>
          </w:p>
        </w:tc>
        <w:tc>
          <w:tcPr>
            <w:tcW w:w="2410"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0</w:t>
            </w:r>
          </w:p>
        </w:tc>
        <w:tc>
          <w:tcPr>
            <w:tcW w:w="4252"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5.000 lei/eveniment</w:t>
            </w:r>
          </w:p>
        </w:tc>
        <w:tc>
          <w:tcPr>
            <w:tcW w:w="155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Trimestrial</w:t>
            </w:r>
          </w:p>
        </w:tc>
      </w:tr>
      <w:tr w:rsidR="00DC6DBE" w:rsidRPr="00DC6DBE" w:rsidTr="004721A1">
        <w:trPr>
          <w:jc w:val="center"/>
        </w:trPr>
        <w:tc>
          <w:tcPr>
            <w:tcW w:w="664" w:type="dxa"/>
            <w:tcBorders>
              <w:top w:val="single" w:sz="4" w:space="0" w:color="9CC2E5"/>
              <w:bottom w:val="single" w:sz="4" w:space="0" w:color="9CC2E5"/>
            </w:tcBorders>
            <w:shd w:val="clear" w:color="auto" w:fill="FFF2CC"/>
            <w:vAlign w:val="center"/>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b/>
                <w:bCs/>
              </w:rPr>
              <w:lastRenderedPageBreak/>
              <w:t>4</w:t>
            </w:r>
          </w:p>
        </w:tc>
        <w:tc>
          <w:tcPr>
            <w:tcW w:w="13506" w:type="dxa"/>
            <w:gridSpan w:val="5"/>
            <w:tcBorders>
              <w:top w:val="single" w:sz="4" w:space="0" w:color="9CC2E5"/>
              <w:bottom w:val="single" w:sz="4" w:space="0" w:color="9CC2E5"/>
            </w:tcBorders>
            <w:shd w:val="clear" w:color="auto" w:fill="FFF2CC"/>
            <w:vAlign w:val="center"/>
          </w:tcPr>
          <w:p w:rsidR="00B3031E" w:rsidRPr="00DC6DBE" w:rsidRDefault="00B3031E" w:rsidP="009D32D3">
            <w:pPr>
              <w:widowControl w:val="0"/>
              <w:snapToGrid w:val="0"/>
              <w:rPr>
                <w:rFonts w:ascii="Trebuchet MS" w:hAnsi="Trebuchet MS" w:cs="Calibri Light"/>
                <w:b/>
                <w:bCs/>
              </w:rPr>
            </w:pPr>
            <w:r w:rsidRPr="00DC6DBE">
              <w:rPr>
                <w:rFonts w:ascii="Trebuchet MS" w:hAnsi="Trebuchet MS" w:cs="Arial"/>
                <w:b/>
                <w:bCs/>
              </w:rPr>
              <w:t>Respectarea reglementărilor specifice din domeniul protecției mediului și al sănătății populației</w:t>
            </w:r>
          </w:p>
        </w:tc>
      </w:tr>
      <w:tr w:rsidR="00DC6DBE" w:rsidRPr="00DC6DBE" w:rsidTr="004721A1">
        <w:trPr>
          <w:jc w:val="center"/>
        </w:trPr>
        <w:tc>
          <w:tcPr>
            <w:tcW w:w="664"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4.1</w:t>
            </w:r>
          </w:p>
        </w:tc>
        <w:tc>
          <w:tcPr>
            <w:tcW w:w="4576"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both"/>
              <w:rPr>
                <w:rFonts w:ascii="Trebuchet MS" w:hAnsi="Trebuchet MS" w:cs="Arial"/>
              </w:rPr>
            </w:pPr>
            <w:r w:rsidRPr="00DC6DBE">
              <w:rPr>
                <w:rFonts w:ascii="Trebuchet MS" w:hAnsi="Trebuchet MS" w:cs="Arial"/>
              </w:rPr>
              <w:t>Neconformități legate de modul de colectare și transport sau operare a instalațiilor, sesizate de către autoritățile competente.</w:t>
            </w:r>
          </w:p>
          <w:p w:rsidR="00B3031E" w:rsidRPr="00DC6DBE" w:rsidRDefault="00B3031E" w:rsidP="009D32D3">
            <w:pPr>
              <w:widowControl w:val="0"/>
              <w:snapToGrid w:val="0"/>
              <w:jc w:val="both"/>
              <w:rPr>
                <w:rFonts w:ascii="Trebuchet MS" w:hAnsi="Trebuchet MS" w:cs="Calibri Light"/>
              </w:rPr>
            </w:pPr>
            <w:r w:rsidRPr="00DC6DBE">
              <w:rPr>
                <w:rFonts w:ascii="Trebuchet MS" w:hAnsi="Trebuchet MS" w:cs="Arial"/>
              </w:rPr>
              <w:t>Numărul de rapoarte de control, finalizate prin procese verbale prin care autoritățile competente aplică sancțiuni ca urmare prestării neconforme a serviciului, ca procent din numărul total de controale efectuate de autoritățile competente</w:t>
            </w:r>
          </w:p>
        </w:tc>
        <w:tc>
          <w:tcPr>
            <w:tcW w:w="70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w:t>
            </w:r>
          </w:p>
        </w:tc>
        <w:tc>
          <w:tcPr>
            <w:tcW w:w="2410"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max. 10%</w:t>
            </w:r>
          </w:p>
        </w:tc>
        <w:tc>
          <w:tcPr>
            <w:tcW w:w="4252"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rPr>
              <w:t>Datele sunt folosite în scop de monitorizare</w:t>
            </w:r>
          </w:p>
        </w:tc>
        <w:tc>
          <w:tcPr>
            <w:tcW w:w="155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Trimestrial</w:t>
            </w:r>
          </w:p>
        </w:tc>
      </w:tr>
      <w:tr w:rsidR="00DC6DBE" w:rsidRPr="00DC6DBE" w:rsidTr="004721A1">
        <w:trPr>
          <w:jc w:val="center"/>
        </w:trPr>
        <w:tc>
          <w:tcPr>
            <w:tcW w:w="664"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4.2</w:t>
            </w:r>
          </w:p>
        </w:tc>
        <w:tc>
          <w:tcPr>
            <w:tcW w:w="4576"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both"/>
              <w:rPr>
                <w:rFonts w:ascii="Trebuchet MS" w:hAnsi="Trebuchet MS" w:cs="Calibri Light"/>
                <w:b/>
                <w:bCs/>
              </w:rPr>
            </w:pPr>
            <w:r w:rsidRPr="00DC6DBE">
              <w:rPr>
                <w:rFonts w:ascii="Trebuchet MS" w:hAnsi="Trebuchet MS" w:cs="Arial"/>
              </w:rPr>
              <w:t>Măsuri implementate la termenele stabilite de către autoritățile competente</w:t>
            </w:r>
          </w:p>
        </w:tc>
        <w:tc>
          <w:tcPr>
            <w:tcW w:w="70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w:t>
            </w:r>
          </w:p>
        </w:tc>
        <w:tc>
          <w:tcPr>
            <w:tcW w:w="2410"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100%</w:t>
            </w:r>
          </w:p>
        </w:tc>
        <w:tc>
          <w:tcPr>
            <w:tcW w:w="4252"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Arial"/>
              </w:rPr>
              <w:t>10.000 lei pentru fiecare măsură de remediere dispusă de autoritățile competente care nu a fost implementată în termenul stabilit</w:t>
            </w:r>
          </w:p>
        </w:tc>
        <w:tc>
          <w:tcPr>
            <w:tcW w:w="155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Trimestrial</w:t>
            </w:r>
          </w:p>
        </w:tc>
      </w:tr>
      <w:tr w:rsidR="00DC6DBE" w:rsidRPr="00DC6DBE" w:rsidTr="004721A1">
        <w:trPr>
          <w:jc w:val="center"/>
        </w:trPr>
        <w:tc>
          <w:tcPr>
            <w:tcW w:w="664" w:type="dxa"/>
            <w:tcBorders>
              <w:top w:val="single" w:sz="4" w:space="0" w:color="9CC2E5"/>
              <w:bottom w:val="single" w:sz="4" w:space="0" w:color="9CC2E5"/>
            </w:tcBorders>
            <w:shd w:val="clear" w:color="auto" w:fill="FFF2CC"/>
            <w:vAlign w:val="center"/>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b/>
                <w:bCs/>
              </w:rPr>
              <w:t>5</w:t>
            </w:r>
          </w:p>
        </w:tc>
        <w:tc>
          <w:tcPr>
            <w:tcW w:w="13506" w:type="dxa"/>
            <w:gridSpan w:val="5"/>
            <w:tcBorders>
              <w:top w:val="single" w:sz="4" w:space="0" w:color="9CC2E5"/>
              <w:bottom w:val="single" w:sz="4" w:space="0" w:color="9CC2E5"/>
            </w:tcBorders>
            <w:shd w:val="clear" w:color="auto" w:fill="FFF2CC"/>
            <w:vAlign w:val="center"/>
          </w:tcPr>
          <w:p w:rsidR="00B3031E" w:rsidRPr="00DC6DBE" w:rsidRDefault="00B3031E" w:rsidP="009D32D3">
            <w:pPr>
              <w:widowControl w:val="0"/>
              <w:snapToGrid w:val="0"/>
              <w:rPr>
                <w:rFonts w:ascii="Trebuchet MS" w:hAnsi="Trebuchet MS" w:cs="Calibri Light"/>
                <w:b/>
                <w:bCs/>
              </w:rPr>
            </w:pPr>
            <w:r w:rsidRPr="00DC6DBE">
              <w:rPr>
                <w:rFonts w:ascii="Trebuchet MS" w:hAnsi="Trebuchet MS" w:cs="Arial"/>
                <w:b/>
                <w:bCs/>
              </w:rPr>
              <w:t>Implementarea unor sisteme de management al calității, al mediului și al securității și sănătății muncii</w:t>
            </w:r>
          </w:p>
        </w:tc>
      </w:tr>
      <w:tr w:rsidR="00DC6DBE" w:rsidRPr="00DC6DBE" w:rsidTr="004721A1">
        <w:trPr>
          <w:jc w:val="center"/>
        </w:trPr>
        <w:tc>
          <w:tcPr>
            <w:tcW w:w="664" w:type="dxa"/>
            <w:tcBorders>
              <w:top w:val="single" w:sz="4" w:space="0" w:color="9CC2E5"/>
              <w:bottom w:val="single" w:sz="4" w:space="0" w:color="9CC2E5"/>
            </w:tcBorders>
            <w:shd w:val="clear" w:color="auto" w:fill="auto"/>
            <w:vAlign w:val="center"/>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5.1</w:t>
            </w:r>
          </w:p>
        </w:tc>
        <w:tc>
          <w:tcPr>
            <w:tcW w:w="4576"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both"/>
              <w:rPr>
                <w:rFonts w:ascii="Trebuchet MS" w:hAnsi="Trebuchet MS" w:cs="Arial"/>
              </w:rPr>
            </w:pPr>
            <w:r w:rsidRPr="00DC6DBE">
              <w:rPr>
                <w:rFonts w:ascii="Trebuchet MS" w:hAnsi="Trebuchet MS"/>
              </w:rPr>
              <w:t>Numărul de neconformități constatate de organismul de certificare în urma auditurilor, pentru sistemul de management al calității în prestarea serviciului de salubrizare</w:t>
            </w:r>
          </w:p>
        </w:tc>
        <w:tc>
          <w:tcPr>
            <w:tcW w:w="70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nr.</w:t>
            </w:r>
          </w:p>
        </w:tc>
        <w:tc>
          <w:tcPr>
            <w:tcW w:w="2410"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max. 2</w:t>
            </w:r>
          </w:p>
        </w:tc>
        <w:tc>
          <w:tcPr>
            <w:tcW w:w="4252"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Arial"/>
              </w:rPr>
            </w:pPr>
            <w:r w:rsidRPr="00DC6DBE">
              <w:rPr>
                <w:rFonts w:ascii="Trebuchet MS" w:hAnsi="Trebuchet MS"/>
              </w:rPr>
              <w:t>Datele sunt folosite în scop de monitorizare</w:t>
            </w:r>
          </w:p>
        </w:tc>
        <w:tc>
          <w:tcPr>
            <w:tcW w:w="155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664" w:type="dxa"/>
            <w:tcBorders>
              <w:top w:val="single" w:sz="4" w:space="0" w:color="9CC2E5"/>
              <w:bottom w:val="single" w:sz="4" w:space="0" w:color="9CC2E5"/>
            </w:tcBorders>
            <w:shd w:val="clear" w:color="auto" w:fill="auto"/>
            <w:vAlign w:val="center"/>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5.2</w:t>
            </w:r>
          </w:p>
        </w:tc>
        <w:tc>
          <w:tcPr>
            <w:tcW w:w="4576"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both"/>
              <w:rPr>
                <w:rFonts w:ascii="Trebuchet MS" w:hAnsi="Trebuchet MS" w:cs="Arial"/>
              </w:rPr>
            </w:pPr>
            <w:r w:rsidRPr="00DC6DBE">
              <w:rPr>
                <w:rFonts w:ascii="Trebuchet MS" w:hAnsi="Trebuchet MS"/>
              </w:rPr>
              <w:t>Numărul de neconformități constatate de organismul de certificare în urma auditurilor, pentru sistemul de management al mediului</w:t>
            </w:r>
          </w:p>
        </w:tc>
        <w:tc>
          <w:tcPr>
            <w:tcW w:w="70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nr.</w:t>
            </w:r>
          </w:p>
        </w:tc>
        <w:tc>
          <w:tcPr>
            <w:tcW w:w="2410"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rPr>
            </w:pPr>
            <w:r w:rsidRPr="00DC6DBE">
              <w:rPr>
                <w:rFonts w:ascii="Trebuchet MS" w:hAnsi="Trebuchet MS" w:cs="Calibri Light"/>
              </w:rPr>
              <w:t>max. 2</w:t>
            </w:r>
          </w:p>
        </w:tc>
        <w:tc>
          <w:tcPr>
            <w:tcW w:w="4252"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Arial"/>
              </w:rPr>
            </w:pPr>
            <w:r w:rsidRPr="00DC6DBE">
              <w:rPr>
                <w:rFonts w:ascii="Trebuchet MS" w:hAnsi="Trebuchet MS"/>
              </w:rPr>
              <w:t>Datele sunt folosite în scop de monitorizare</w:t>
            </w:r>
          </w:p>
        </w:tc>
        <w:tc>
          <w:tcPr>
            <w:tcW w:w="155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r w:rsidR="00DC6DBE" w:rsidRPr="00DC6DBE" w:rsidTr="004721A1">
        <w:trPr>
          <w:jc w:val="center"/>
        </w:trPr>
        <w:tc>
          <w:tcPr>
            <w:tcW w:w="664" w:type="dxa"/>
            <w:tcBorders>
              <w:top w:val="single" w:sz="4" w:space="0" w:color="9CC2E5"/>
              <w:bottom w:val="single" w:sz="4" w:space="0" w:color="9CC2E5"/>
            </w:tcBorders>
            <w:shd w:val="clear" w:color="auto" w:fill="auto"/>
            <w:vAlign w:val="center"/>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5.3</w:t>
            </w:r>
          </w:p>
        </w:tc>
        <w:tc>
          <w:tcPr>
            <w:tcW w:w="4576"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both"/>
              <w:rPr>
                <w:rFonts w:ascii="Trebuchet MS" w:hAnsi="Trebuchet MS" w:cs="Arial"/>
                <w:b/>
                <w:bCs/>
              </w:rPr>
            </w:pPr>
            <w:r w:rsidRPr="00DC6DBE">
              <w:rPr>
                <w:rFonts w:ascii="Trebuchet MS" w:hAnsi="Trebuchet MS"/>
              </w:rPr>
              <w:t>Numărul de neconformități constatate de organismul de certificare în urma auditurilor, pentru sistemul de management al sănătății și securității ocupaționale în prestarea serviciului de salubrizare</w:t>
            </w:r>
          </w:p>
        </w:tc>
        <w:tc>
          <w:tcPr>
            <w:tcW w:w="70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nr.</w:t>
            </w:r>
          </w:p>
        </w:tc>
        <w:tc>
          <w:tcPr>
            <w:tcW w:w="2410"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max. 2</w:t>
            </w:r>
          </w:p>
        </w:tc>
        <w:tc>
          <w:tcPr>
            <w:tcW w:w="4252"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Arial"/>
                <w:b/>
                <w:bCs/>
              </w:rPr>
            </w:pPr>
            <w:r w:rsidRPr="00DC6DBE">
              <w:rPr>
                <w:rFonts w:ascii="Trebuchet MS" w:hAnsi="Trebuchet MS"/>
              </w:rPr>
              <w:t>Datele sunt folosite în scop de monitorizare</w:t>
            </w:r>
          </w:p>
        </w:tc>
        <w:tc>
          <w:tcPr>
            <w:tcW w:w="1559" w:type="dxa"/>
            <w:tcBorders>
              <w:top w:val="single" w:sz="4" w:space="0" w:color="9CC2E5"/>
              <w:bottom w:val="single" w:sz="4" w:space="0" w:color="9CC2E5"/>
            </w:tcBorders>
            <w:shd w:val="clear" w:color="auto" w:fill="auto"/>
          </w:tcPr>
          <w:p w:rsidR="00B3031E" w:rsidRPr="00DC6DBE" w:rsidRDefault="00B3031E" w:rsidP="009D32D3">
            <w:pPr>
              <w:widowControl w:val="0"/>
              <w:snapToGrid w:val="0"/>
              <w:jc w:val="center"/>
              <w:rPr>
                <w:rFonts w:ascii="Trebuchet MS" w:hAnsi="Trebuchet MS" w:cs="Calibri Light"/>
                <w:b/>
                <w:bCs/>
              </w:rPr>
            </w:pPr>
            <w:r w:rsidRPr="00DC6DBE">
              <w:rPr>
                <w:rFonts w:ascii="Trebuchet MS" w:hAnsi="Trebuchet MS" w:cs="Calibri Light"/>
              </w:rPr>
              <w:t>Anual</w:t>
            </w:r>
          </w:p>
        </w:tc>
      </w:tr>
    </w:tbl>
    <w:p w:rsidR="00B3031E" w:rsidRPr="00DC6DBE" w:rsidRDefault="00B3031E" w:rsidP="00B3031E">
      <w:pPr>
        <w:rPr>
          <w:rFonts w:ascii="Trebuchet MS" w:hAnsi="Trebuchet MS"/>
        </w:rPr>
      </w:pPr>
    </w:p>
    <w:p w:rsidR="00B3031E" w:rsidRPr="00DC6DBE" w:rsidRDefault="00B3031E" w:rsidP="00B3031E">
      <w:pPr>
        <w:rPr>
          <w:rFonts w:ascii="Trebuchet MS" w:hAnsi="Trebuchet MS"/>
        </w:rPr>
      </w:pPr>
    </w:p>
    <w:p w:rsidR="004721A1" w:rsidRDefault="004721A1" w:rsidP="00B3031E">
      <w:pPr>
        <w:rPr>
          <w:rFonts w:ascii="Trebuchet MS" w:hAnsi="Trebuchet MS"/>
        </w:rPr>
      </w:pPr>
    </w:p>
    <w:p w:rsidR="00646B92" w:rsidRDefault="00646B92" w:rsidP="00B3031E">
      <w:pPr>
        <w:rPr>
          <w:rFonts w:ascii="Trebuchet MS" w:hAnsi="Trebuchet MS"/>
        </w:rPr>
      </w:pPr>
    </w:p>
    <w:p w:rsidR="00646B92" w:rsidRDefault="00646B92" w:rsidP="00B3031E">
      <w:pPr>
        <w:rPr>
          <w:rFonts w:ascii="Trebuchet MS" w:hAnsi="Trebuchet MS"/>
        </w:rPr>
      </w:pPr>
    </w:p>
    <w:p w:rsidR="00646B92" w:rsidRDefault="00646B92" w:rsidP="00B3031E">
      <w:pPr>
        <w:rPr>
          <w:rFonts w:ascii="Trebuchet MS" w:hAnsi="Trebuchet MS"/>
        </w:rPr>
      </w:pPr>
    </w:p>
    <w:p w:rsidR="00646B92" w:rsidRDefault="00646B92" w:rsidP="00B3031E">
      <w:pPr>
        <w:rPr>
          <w:rFonts w:ascii="Trebuchet MS" w:hAnsi="Trebuchet MS"/>
        </w:rPr>
      </w:pPr>
    </w:p>
    <w:p w:rsidR="00646B92" w:rsidRDefault="00646B92" w:rsidP="00B3031E">
      <w:pPr>
        <w:rPr>
          <w:rFonts w:ascii="Trebuchet MS" w:hAnsi="Trebuchet MS"/>
        </w:rPr>
      </w:pPr>
    </w:p>
    <w:p w:rsidR="00646B92" w:rsidRDefault="00646B92" w:rsidP="00B3031E">
      <w:pPr>
        <w:rPr>
          <w:rFonts w:ascii="Trebuchet MS" w:hAnsi="Trebuchet MS"/>
        </w:rPr>
      </w:pPr>
    </w:p>
    <w:p w:rsidR="00646B92" w:rsidRDefault="00646B92" w:rsidP="00B3031E">
      <w:pPr>
        <w:rPr>
          <w:rFonts w:ascii="Trebuchet MS" w:hAnsi="Trebuchet MS"/>
        </w:rPr>
      </w:pPr>
    </w:p>
    <w:p w:rsidR="00646B92" w:rsidRDefault="00646B92" w:rsidP="00B3031E">
      <w:pPr>
        <w:rPr>
          <w:rFonts w:ascii="Trebuchet MS" w:hAnsi="Trebuchet MS"/>
        </w:rPr>
      </w:pPr>
    </w:p>
    <w:p w:rsidR="00646B92" w:rsidRPr="00DC6DBE" w:rsidRDefault="00646B92" w:rsidP="00B3031E">
      <w:pPr>
        <w:rPr>
          <w:rFonts w:ascii="Trebuchet MS" w:hAnsi="Trebuchet MS"/>
        </w:rPr>
      </w:pPr>
    </w:p>
    <w:p w:rsidR="00AA098D" w:rsidRPr="00746F42" w:rsidRDefault="00AA098D" w:rsidP="00AA098D">
      <w:pPr>
        <w:jc w:val="center"/>
        <w:rPr>
          <w:rFonts w:ascii="Trebuchet MS" w:hAnsi="Trebuchet MS" w:cs="Arial"/>
          <w:b/>
          <w:sz w:val="18"/>
        </w:rPr>
      </w:pPr>
      <w:r w:rsidRPr="00746F42">
        <w:rPr>
          <w:rFonts w:ascii="Trebuchet MS" w:hAnsi="Trebuchet MS" w:cs="Arial"/>
          <w:b/>
          <w:sz w:val="18"/>
        </w:rPr>
        <w:t>ANEXA NR. 5</w:t>
      </w:r>
    </w:p>
    <w:p w:rsidR="00AA098D" w:rsidRPr="00746F42" w:rsidRDefault="00AA098D" w:rsidP="00AA098D">
      <w:pPr>
        <w:jc w:val="center"/>
        <w:rPr>
          <w:rFonts w:ascii="Trebuchet MS" w:hAnsi="Trebuchet MS" w:cs="Arial"/>
          <w:b/>
          <w:sz w:val="18"/>
        </w:rPr>
      </w:pPr>
      <w:r w:rsidRPr="00746F42">
        <w:rPr>
          <w:rFonts w:ascii="Trebuchet MS" w:hAnsi="Trebuchet MS" w:cs="Arial"/>
          <w:b/>
          <w:sz w:val="18"/>
        </w:rPr>
        <w:t>ZONELE DE COLECTARE ȘI PROFILUL LOCALITĂȚILOR</w:t>
      </w:r>
    </w:p>
    <w:tbl>
      <w:tblPr>
        <w:tblW w:w="4456"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tblPr>
      <w:tblGrid>
        <w:gridCol w:w="1866"/>
        <w:gridCol w:w="6470"/>
        <w:gridCol w:w="4841"/>
      </w:tblGrid>
      <w:tr w:rsidR="00AA098D" w:rsidRPr="00746F42" w:rsidTr="0051769E">
        <w:trPr>
          <w:tblHeader/>
          <w:jc w:val="center"/>
        </w:trPr>
        <w:tc>
          <w:tcPr>
            <w:tcW w:w="708" w:type="pct"/>
            <w:tcBorders>
              <w:bottom w:val="single" w:sz="12" w:space="0" w:color="9CC2E5"/>
            </w:tcBorders>
            <w:shd w:val="clear" w:color="auto" w:fill="DEEAF6"/>
            <w:vAlign w:val="center"/>
          </w:tcPr>
          <w:p w:rsidR="00AA098D" w:rsidRPr="00746F42" w:rsidRDefault="00AA098D" w:rsidP="0051769E">
            <w:pPr>
              <w:jc w:val="center"/>
              <w:rPr>
                <w:rFonts w:ascii="Trebuchet MS" w:hAnsi="Trebuchet MS" w:cs="Arial"/>
                <w:b/>
                <w:bCs/>
              </w:rPr>
            </w:pPr>
            <w:r w:rsidRPr="00746F42">
              <w:rPr>
                <w:rFonts w:ascii="Trebuchet MS" w:hAnsi="Trebuchet MS" w:cs="Arial"/>
                <w:b/>
                <w:bCs/>
              </w:rPr>
              <w:t>Zone de colectare</w:t>
            </w:r>
          </w:p>
        </w:tc>
        <w:tc>
          <w:tcPr>
            <w:tcW w:w="2455" w:type="pct"/>
            <w:tcBorders>
              <w:bottom w:val="single" w:sz="12" w:space="0" w:color="9CC2E5"/>
            </w:tcBorders>
            <w:shd w:val="clear" w:color="auto" w:fill="DEEAF6"/>
            <w:vAlign w:val="center"/>
          </w:tcPr>
          <w:p w:rsidR="00AA098D" w:rsidRPr="00746F42" w:rsidRDefault="00AA098D" w:rsidP="0051769E">
            <w:pPr>
              <w:jc w:val="center"/>
              <w:rPr>
                <w:rFonts w:ascii="Trebuchet MS" w:hAnsi="Trebuchet MS" w:cs="Arial"/>
                <w:b/>
                <w:bCs/>
              </w:rPr>
            </w:pPr>
            <w:r w:rsidRPr="00746F42">
              <w:rPr>
                <w:rFonts w:ascii="Trebuchet MS" w:hAnsi="Trebuchet MS" w:cs="Arial"/>
                <w:b/>
                <w:bCs/>
              </w:rPr>
              <w:t>Profil</w:t>
            </w:r>
          </w:p>
        </w:tc>
        <w:tc>
          <w:tcPr>
            <w:tcW w:w="1837" w:type="pct"/>
            <w:tcBorders>
              <w:bottom w:val="single" w:sz="12" w:space="0" w:color="9CC2E5"/>
            </w:tcBorders>
            <w:shd w:val="clear" w:color="auto" w:fill="DEEAF6"/>
            <w:vAlign w:val="center"/>
          </w:tcPr>
          <w:p w:rsidR="00AA098D" w:rsidRPr="00746F42" w:rsidRDefault="00AA098D" w:rsidP="0051769E">
            <w:pPr>
              <w:jc w:val="center"/>
              <w:rPr>
                <w:rFonts w:ascii="Trebuchet MS" w:hAnsi="Trebuchet MS" w:cs="Arial"/>
                <w:b/>
                <w:bCs/>
              </w:rPr>
            </w:pPr>
            <w:r w:rsidRPr="00746F42">
              <w:rPr>
                <w:rFonts w:ascii="Trebuchet MS" w:hAnsi="Trebuchet MS" w:cs="Arial"/>
                <w:b/>
                <w:bCs/>
              </w:rPr>
              <w:t>UAT</w:t>
            </w:r>
          </w:p>
        </w:tc>
      </w:tr>
      <w:tr w:rsidR="00AA098D" w:rsidRPr="00746F42" w:rsidTr="0051769E">
        <w:trPr>
          <w:jc w:val="center"/>
        </w:trPr>
        <w:tc>
          <w:tcPr>
            <w:tcW w:w="708" w:type="pct"/>
            <w:vMerge w:val="restart"/>
            <w:shd w:val="clear" w:color="auto" w:fill="FBE4D5"/>
            <w:vAlign w:val="center"/>
          </w:tcPr>
          <w:p w:rsidR="00AA098D" w:rsidRPr="00746F42" w:rsidRDefault="00AA098D" w:rsidP="0051769E">
            <w:pPr>
              <w:jc w:val="center"/>
              <w:rPr>
                <w:rFonts w:ascii="Trebuchet MS" w:hAnsi="Trebuchet MS" w:cs="Arial"/>
                <w:b/>
                <w:bCs/>
              </w:rPr>
            </w:pPr>
            <w:r w:rsidRPr="00746F42">
              <w:rPr>
                <w:rFonts w:ascii="Trebuchet MS" w:hAnsi="Trebuchet MS" w:cs="Arial"/>
                <w:b/>
                <w:bCs/>
              </w:rPr>
              <w:t>ZONA 1</w:t>
            </w:r>
          </w:p>
        </w:tc>
        <w:tc>
          <w:tcPr>
            <w:tcW w:w="2455" w:type="pct"/>
            <w:shd w:val="clear" w:color="auto" w:fill="auto"/>
            <w:vAlign w:val="center"/>
          </w:tcPr>
          <w:p w:rsidR="00AA098D" w:rsidRPr="00746F42" w:rsidRDefault="00AA098D" w:rsidP="0051769E">
            <w:pPr>
              <w:jc w:val="center"/>
              <w:rPr>
                <w:rFonts w:ascii="Trebuchet MS" w:hAnsi="Trebuchet MS" w:cs="Arial"/>
                <w:b/>
                <w:bCs/>
              </w:rPr>
            </w:pPr>
            <w:r w:rsidRPr="00746F42">
              <w:rPr>
                <w:rFonts w:ascii="Trebuchet MS" w:hAnsi="Trebuchet MS" w:cs="Arial"/>
                <w:b/>
                <w:bCs/>
              </w:rPr>
              <w:t>Urban mare</w:t>
            </w:r>
          </w:p>
        </w:tc>
        <w:tc>
          <w:tcPr>
            <w:tcW w:w="1837" w:type="pct"/>
            <w:shd w:val="clear" w:color="auto" w:fill="auto"/>
            <w:vAlign w:val="center"/>
          </w:tcPr>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Municipiul Galați</w:t>
            </w:r>
          </w:p>
        </w:tc>
      </w:tr>
      <w:tr w:rsidR="00AA098D" w:rsidRPr="00746F42" w:rsidTr="0051769E">
        <w:trPr>
          <w:jc w:val="center"/>
        </w:trPr>
        <w:tc>
          <w:tcPr>
            <w:tcW w:w="708" w:type="pct"/>
            <w:vMerge/>
            <w:shd w:val="clear" w:color="auto" w:fill="FBE4D5"/>
            <w:vAlign w:val="center"/>
          </w:tcPr>
          <w:p w:rsidR="00AA098D" w:rsidRPr="00746F42" w:rsidRDefault="00AA098D" w:rsidP="0051769E">
            <w:pPr>
              <w:jc w:val="center"/>
              <w:rPr>
                <w:rFonts w:ascii="Trebuchet MS" w:hAnsi="Trebuchet MS" w:cs="Arial"/>
                <w:b/>
                <w:bCs/>
              </w:rPr>
            </w:pPr>
          </w:p>
        </w:tc>
        <w:tc>
          <w:tcPr>
            <w:tcW w:w="2455" w:type="pct"/>
            <w:shd w:val="clear" w:color="auto" w:fill="auto"/>
            <w:vAlign w:val="center"/>
          </w:tcPr>
          <w:p w:rsidR="00AA098D" w:rsidRPr="00746F42" w:rsidRDefault="00AA098D" w:rsidP="0051769E">
            <w:pPr>
              <w:jc w:val="center"/>
              <w:rPr>
                <w:rFonts w:ascii="Trebuchet MS" w:hAnsi="Trebuchet MS" w:cs="Arial"/>
                <w:b/>
                <w:bCs/>
              </w:rPr>
            </w:pPr>
            <w:r w:rsidRPr="00746F42">
              <w:rPr>
                <w:rFonts w:ascii="Trebuchet MS" w:hAnsi="Trebuchet MS" w:cs="Arial"/>
                <w:b/>
                <w:bCs/>
              </w:rPr>
              <w:t>Rural mare</w:t>
            </w:r>
          </w:p>
        </w:tc>
        <w:tc>
          <w:tcPr>
            <w:tcW w:w="1837" w:type="pct"/>
            <w:shd w:val="clear" w:color="auto" w:fill="auto"/>
            <w:vAlign w:val="center"/>
          </w:tcPr>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Braniștea</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Pechea</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Schela</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Șendreni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Smârdan</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Tulucești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Vânători</w:t>
            </w:r>
          </w:p>
        </w:tc>
      </w:tr>
      <w:tr w:rsidR="00AA098D" w:rsidRPr="00746F42" w:rsidTr="0051769E">
        <w:trPr>
          <w:jc w:val="center"/>
        </w:trPr>
        <w:tc>
          <w:tcPr>
            <w:tcW w:w="708" w:type="pct"/>
            <w:vMerge/>
            <w:shd w:val="clear" w:color="auto" w:fill="FBE4D5"/>
            <w:vAlign w:val="center"/>
          </w:tcPr>
          <w:p w:rsidR="00AA098D" w:rsidRPr="00746F42" w:rsidRDefault="00AA098D" w:rsidP="0051769E">
            <w:pPr>
              <w:jc w:val="center"/>
              <w:rPr>
                <w:rFonts w:ascii="Trebuchet MS" w:hAnsi="Trebuchet MS" w:cs="Arial"/>
                <w:b/>
                <w:bCs/>
              </w:rPr>
            </w:pPr>
          </w:p>
        </w:tc>
        <w:tc>
          <w:tcPr>
            <w:tcW w:w="2455" w:type="pct"/>
            <w:shd w:val="clear" w:color="auto" w:fill="auto"/>
            <w:vAlign w:val="center"/>
          </w:tcPr>
          <w:p w:rsidR="00AA098D" w:rsidRPr="00746F42" w:rsidRDefault="00AA098D" w:rsidP="0051769E">
            <w:pPr>
              <w:jc w:val="center"/>
              <w:rPr>
                <w:rFonts w:ascii="Trebuchet MS" w:hAnsi="Trebuchet MS" w:cs="Arial"/>
                <w:b/>
                <w:bCs/>
              </w:rPr>
            </w:pPr>
            <w:r w:rsidRPr="00746F42">
              <w:rPr>
                <w:rFonts w:ascii="Trebuchet MS" w:hAnsi="Trebuchet MS" w:cs="Arial"/>
                <w:b/>
                <w:bCs/>
              </w:rPr>
              <w:t>Rural mic</w:t>
            </w:r>
          </w:p>
        </w:tc>
        <w:tc>
          <w:tcPr>
            <w:tcW w:w="1837" w:type="pct"/>
            <w:shd w:val="clear" w:color="auto" w:fill="auto"/>
            <w:vAlign w:val="center"/>
          </w:tcPr>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Cuza Vodă</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Foltești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Frumușița</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Fundeni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Independența</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Liești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Nămoloasa</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Piscu</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Scânteiești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Slobozia Conachi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Tudor Vladimirescu</w:t>
            </w:r>
          </w:p>
        </w:tc>
      </w:tr>
      <w:tr w:rsidR="00AA098D" w:rsidRPr="00746F42" w:rsidTr="0051769E">
        <w:trPr>
          <w:jc w:val="center"/>
        </w:trPr>
        <w:tc>
          <w:tcPr>
            <w:tcW w:w="708" w:type="pct"/>
            <w:vMerge w:val="restart"/>
            <w:shd w:val="clear" w:color="auto" w:fill="FFF2CC"/>
            <w:vAlign w:val="center"/>
          </w:tcPr>
          <w:p w:rsidR="00AA098D" w:rsidRPr="00746F42" w:rsidRDefault="00AA098D" w:rsidP="0051769E">
            <w:pPr>
              <w:jc w:val="center"/>
              <w:rPr>
                <w:rFonts w:ascii="Trebuchet MS" w:hAnsi="Trebuchet MS" w:cs="Arial"/>
                <w:b/>
                <w:bCs/>
              </w:rPr>
            </w:pPr>
            <w:r w:rsidRPr="00746F42">
              <w:rPr>
                <w:rFonts w:ascii="Trebuchet MS" w:hAnsi="Trebuchet MS" w:cs="Arial"/>
                <w:b/>
                <w:bCs/>
              </w:rPr>
              <w:t>ZONA 2</w:t>
            </w:r>
          </w:p>
        </w:tc>
        <w:tc>
          <w:tcPr>
            <w:tcW w:w="2455" w:type="pct"/>
            <w:shd w:val="clear" w:color="auto" w:fill="auto"/>
            <w:vAlign w:val="center"/>
          </w:tcPr>
          <w:p w:rsidR="00AA098D" w:rsidRPr="00746F42" w:rsidRDefault="00AA098D" w:rsidP="0051769E">
            <w:pPr>
              <w:jc w:val="center"/>
              <w:rPr>
                <w:rFonts w:ascii="Trebuchet MS" w:hAnsi="Trebuchet MS" w:cs="Arial"/>
                <w:b/>
                <w:bCs/>
              </w:rPr>
            </w:pPr>
            <w:r w:rsidRPr="00746F42">
              <w:rPr>
                <w:rFonts w:ascii="Trebuchet MS" w:hAnsi="Trebuchet MS" w:cs="Arial"/>
                <w:b/>
                <w:bCs/>
              </w:rPr>
              <w:t>Urban mare</w:t>
            </w:r>
          </w:p>
        </w:tc>
        <w:tc>
          <w:tcPr>
            <w:tcW w:w="1837" w:type="pct"/>
            <w:shd w:val="clear" w:color="auto" w:fill="auto"/>
            <w:vAlign w:val="center"/>
          </w:tcPr>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Municipiul Tecuci</w:t>
            </w:r>
          </w:p>
        </w:tc>
      </w:tr>
      <w:tr w:rsidR="00AA098D" w:rsidRPr="00746F42" w:rsidTr="0051769E">
        <w:trPr>
          <w:jc w:val="center"/>
        </w:trPr>
        <w:tc>
          <w:tcPr>
            <w:tcW w:w="708" w:type="pct"/>
            <w:vMerge/>
            <w:shd w:val="clear" w:color="auto" w:fill="FFF2CC"/>
            <w:vAlign w:val="center"/>
          </w:tcPr>
          <w:p w:rsidR="00AA098D" w:rsidRPr="00746F42" w:rsidRDefault="00AA098D" w:rsidP="0051769E">
            <w:pPr>
              <w:jc w:val="center"/>
              <w:rPr>
                <w:rFonts w:ascii="Trebuchet MS" w:hAnsi="Trebuchet MS" w:cs="Arial"/>
                <w:b/>
                <w:bCs/>
              </w:rPr>
            </w:pPr>
          </w:p>
        </w:tc>
        <w:tc>
          <w:tcPr>
            <w:tcW w:w="2455" w:type="pct"/>
            <w:shd w:val="clear" w:color="auto" w:fill="auto"/>
            <w:vAlign w:val="center"/>
          </w:tcPr>
          <w:p w:rsidR="00AA098D" w:rsidRPr="00746F42" w:rsidRDefault="00AA098D" w:rsidP="0051769E">
            <w:pPr>
              <w:jc w:val="center"/>
              <w:rPr>
                <w:rFonts w:ascii="Trebuchet MS" w:hAnsi="Trebuchet MS" w:cs="Arial"/>
                <w:b/>
                <w:bCs/>
              </w:rPr>
            </w:pPr>
            <w:r w:rsidRPr="00746F42">
              <w:rPr>
                <w:rFonts w:ascii="Trebuchet MS" w:hAnsi="Trebuchet MS" w:cs="Arial"/>
                <w:b/>
                <w:bCs/>
              </w:rPr>
              <w:t>Rural mare</w:t>
            </w:r>
          </w:p>
        </w:tc>
        <w:tc>
          <w:tcPr>
            <w:tcW w:w="1837" w:type="pct"/>
            <w:shd w:val="clear" w:color="auto" w:fill="auto"/>
            <w:vAlign w:val="center"/>
          </w:tcPr>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Barcea</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Drăgănești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Matca</w:t>
            </w:r>
          </w:p>
        </w:tc>
      </w:tr>
      <w:tr w:rsidR="00AA098D" w:rsidRPr="00746F42" w:rsidTr="0051769E">
        <w:trPr>
          <w:jc w:val="center"/>
        </w:trPr>
        <w:tc>
          <w:tcPr>
            <w:tcW w:w="708" w:type="pct"/>
            <w:vMerge/>
            <w:shd w:val="clear" w:color="auto" w:fill="FFF2CC"/>
            <w:vAlign w:val="center"/>
          </w:tcPr>
          <w:p w:rsidR="00AA098D" w:rsidRPr="00746F42" w:rsidRDefault="00AA098D" w:rsidP="0051769E">
            <w:pPr>
              <w:jc w:val="center"/>
              <w:rPr>
                <w:rFonts w:ascii="Trebuchet MS" w:hAnsi="Trebuchet MS" w:cs="Arial"/>
                <w:b/>
                <w:bCs/>
              </w:rPr>
            </w:pPr>
          </w:p>
        </w:tc>
        <w:tc>
          <w:tcPr>
            <w:tcW w:w="2455" w:type="pct"/>
            <w:shd w:val="clear" w:color="auto" w:fill="auto"/>
            <w:vAlign w:val="center"/>
          </w:tcPr>
          <w:p w:rsidR="00AA098D" w:rsidRPr="00746F42" w:rsidRDefault="00AA098D" w:rsidP="0051769E">
            <w:pPr>
              <w:jc w:val="center"/>
              <w:rPr>
                <w:rFonts w:ascii="Trebuchet MS" w:hAnsi="Trebuchet MS" w:cs="Arial"/>
                <w:b/>
                <w:bCs/>
              </w:rPr>
            </w:pPr>
            <w:r w:rsidRPr="00746F42">
              <w:rPr>
                <w:rFonts w:ascii="Trebuchet MS" w:hAnsi="Trebuchet MS" w:cs="Arial"/>
                <w:b/>
                <w:bCs/>
              </w:rPr>
              <w:t>Rural mic</w:t>
            </w:r>
          </w:p>
        </w:tc>
        <w:tc>
          <w:tcPr>
            <w:tcW w:w="1837" w:type="pct"/>
            <w:shd w:val="clear" w:color="auto" w:fill="auto"/>
            <w:vAlign w:val="center"/>
          </w:tcPr>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Brăhășești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Buciumeni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Cerțești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Corod</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lastRenderedPageBreak/>
              <w:t>Cosmești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Costache Negri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Cudalbi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Ghidigeni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Gohor</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Grivița</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Ivești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Movileni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Munteni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Negrilești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Nicorești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Poiana</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Priponești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Țepu</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Umbrărești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Valea Mărului</w:t>
            </w:r>
          </w:p>
        </w:tc>
      </w:tr>
      <w:tr w:rsidR="00AA098D" w:rsidRPr="00746F42" w:rsidTr="0051769E">
        <w:trPr>
          <w:jc w:val="center"/>
        </w:trPr>
        <w:tc>
          <w:tcPr>
            <w:tcW w:w="708" w:type="pct"/>
            <w:vMerge w:val="restart"/>
            <w:shd w:val="clear" w:color="auto" w:fill="E2EFD9"/>
            <w:vAlign w:val="center"/>
          </w:tcPr>
          <w:p w:rsidR="00AA098D" w:rsidRPr="00746F42" w:rsidRDefault="00AA098D" w:rsidP="0051769E">
            <w:pPr>
              <w:jc w:val="center"/>
              <w:rPr>
                <w:rFonts w:ascii="Trebuchet MS" w:hAnsi="Trebuchet MS" w:cs="Arial"/>
                <w:b/>
                <w:bCs/>
              </w:rPr>
            </w:pPr>
            <w:r w:rsidRPr="00746F42">
              <w:rPr>
                <w:rFonts w:ascii="Trebuchet MS" w:hAnsi="Trebuchet MS" w:cs="Arial"/>
                <w:b/>
                <w:bCs/>
              </w:rPr>
              <w:lastRenderedPageBreak/>
              <w:t>ZONA 3</w:t>
            </w:r>
          </w:p>
        </w:tc>
        <w:tc>
          <w:tcPr>
            <w:tcW w:w="2455" w:type="pct"/>
            <w:shd w:val="clear" w:color="auto" w:fill="auto"/>
            <w:vAlign w:val="center"/>
          </w:tcPr>
          <w:p w:rsidR="00AA098D" w:rsidRPr="00746F42" w:rsidRDefault="00AA098D" w:rsidP="0051769E">
            <w:pPr>
              <w:jc w:val="center"/>
              <w:rPr>
                <w:rFonts w:ascii="Trebuchet MS" w:hAnsi="Trebuchet MS" w:cs="Arial"/>
                <w:b/>
                <w:bCs/>
                <w:strike/>
                <w:highlight w:val="red"/>
              </w:rPr>
            </w:pPr>
          </w:p>
        </w:tc>
        <w:tc>
          <w:tcPr>
            <w:tcW w:w="1837" w:type="pct"/>
            <w:shd w:val="clear" w:color="auto" w:fill="auto"/>
            <w:vAlign w:val="center"/>
          </w:tcPr>
          <w:p w:rsidR="00AA098D" w:rsidRPr="00746F42" w:rsidRDefault="00AA098D" w:rsidP="0051769E">
            <w:pPr>
              <w:jc w:val="center"/>
              <w:rPr>
                <w:rFonts w:ascii="Trebuchet MS" w:hAnsi="Trebuchet MS" w:cs="Arial"/>
                <w:bCs/>
                <w:strike/>
                <w:highlight w:val="red"/>
              </w:rPr>
            </w:pPr>
          </w:p>
        </w:tc>
      </w:tr>
      <w:tr w:rsidR="00AA098D" w:rsidRPr="00746F42" w:rsidTr="0051769E">
        <w:trPr>
          <w:jc w:val="center"/>
        </w:trPr>
        <w:tc>
          <w:tcPr>
            <w:tcW w:w="708" w:type="pct"/>
            <w:vMerge/>
            <w:shd w:val="clear" w:color="auto" w:fill="E2EFD9"/>
            <w:vAlign w:val="center"/>
          </w:tcPr>
          <w:p w:rsidR="00AA098D" w:rsidRPr="00746F42" w:rsidRDefault="00AA098D" w:rsidP="0051769E">
            <w:pPr>
              <w:jc w:val="center"/>
              <w:rPr>
                <w:rFonts w:ascii="Trebuchet MS" w:hAnsi="Trebuchet MS" w:cs="Arial"/>
                <w:b/>
                <w:bCs/>
              </w:rPr>
            </w:pPr>
          </w:p>
        </w:tc>
        <w:tc>
          <w:tcPr>
            <w:tcW w:w="2455" w:type="pct"/>
            <w:shd w:val="clear" w:color="auto" w:fill="auto"/>
            <w:vAlign w:val="center"/>
          </w:tcPr>
          <w:p w:rsidR="00AA098D" w:rsidRPr="00746F42" w:rsidRDefault="00AA098D" w:rsidP="0051769E">
            <w:pPr>
              <w:jc w:val="center"/>
              <w:rPr>
                <w:rFonts w:ascii="Trebuchet MS" w:hAnsi="Trebuchet MS" w:cs="Arial"/>
                <w:b/>
                <w:bCs/>
              </w:rPr>
            </w:pPr>
            <w:r w:rsidRPr="00746F42">
              <w:rPr>
                <w:rFonts w:ascii="Trebuchet MS" w:hAnsi="Trebuchet MS" w:cs="Arial"/>
                <w:b/>
                <w:bCs/>
              </w:rPr>
              <w:t xml:space="preserve">Urban mic </w:t>
            </w:r>
          </w:p>
        </w:tc>
        <w:tc>
          <w:tcPr>
            <w:tcW w:w="1837" w:type="pct"/>
            <w:shd w:val="clear" w:color="auto" w:fill="auto"/>
            <w:vAlign w:val="center"/>
          </w:tcPr>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Oraș Berești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Oraș Târgu Bujor</w:t>
            </w:r>
          </w:p>
        </w:tc>
      </w:tr>
      <w:tr w:rsidR="00AA098D" w:rsidRPr="00746F42" w:rsidTr="0051769E">
        <w:trPr>
          <w:jc w:val="center"/>
        </w:trPr>
        <w:tc>
          <w:tcPr>
            <w:tcW w:w="708" w:type="pct"/>
            <w:vMerge/>
            <w:shd w:val="clear" w:color="auto" w:fill="E2EFD9"/>
            <w:vAlign w:val="center"/>
          </w:tcPr>
          <w:p w:rsidR="00AA098D" w:rsidRPr="00746F42" w:rsidRDefault="00AA098D" w:rsidP="0051769E">
            <w:pPr>
              <w:jc w:val="center"/>
              <w:rPr>
                <w:rFonts w:ascii="Trebuchet MS" w:hAnsi="Trebuchet MS" w:cs="Arial"/>
                <w:b/>
                <w:bCs/>
              </w:rPr>
            </w:pPr>
          </w:p>
        </w:tc>
        <w:tc>
          <w:tcPr>
            <w:tcW w:w="2455" w:type="pct"/>
            <w:shd w:val="clear" w:color="auto" w:fill="auto"/>
            <w:vAlign w:val="center"/>
          </w:tcPr>
          <w:p w:rsidR="00AA098D" w:rsidRPr="00746F42" w:rsidRDefault="00AA098D" w:rsidP="0051769E">
            <w:pPr>
              <w:jc w:val="center"/>
              <w:rPr>
                <w:rFonts w:ascii="Trebuchet MS" w:hAnsi="Trebuchet MS" w:cs="Arial"/>
                <w:b/>
                <w:bCs/>
              </w:rPr>
            </w:pPr>
            <w:r w:rsidRPr="00746F42">
              <w:rPr>
                <w:rFonts w:ascii="Trebuchet MS" w:hAnsi="Trebuchet MS" w:cs="Arial"/>
                <w:b/>
                <w:bCs/>
              </w:rPr>
              <w:t>Rural mic</w:t>
            </w:r>
          </w:p>
        </w:tc>
        <w:tc>
          <w:tcPr>
            <w:tcW w:w="1837" w:type="pct"/>
            <w:shd w:val="clear" w:color="auto" w:fill="auto"/>
            <w:vAlign w:val="center"/>
          </w:tcPr>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Bălăbănești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Bălășești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Băleni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Băneasa</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Berești-Meria</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Cavadinești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Corni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Cuca</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Drăgușeni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Fârțănești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Jorăști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Măstăcani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Oancea</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Rădești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Rediu</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Smulți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Suceveni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lastRenderedPageBreak/>
              <w:t>Suhurlui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Vârlezi</w:t>
            </w:r>
          </w:p>
          <w:p w:rsidR="00AA098D" w:rsidRPr="00746F42" w:rsidRDefault="00AA098D" w:rsidP="00FD79E3">
            <w:pPr>
              <w:numPr>
                <w:ilvl w:val="0"/>
                <w:numId w:val="121"/>
              </w:numPr>
              <w:jc w:val="both"/>
              <w:rPr>
                <w:rFonts w:ascii="Trebuchet MS" w:hAnsi="Trebuchet MS" w:cs="Arial"/>
                <w:bCs/>
              </w:rPr>
            </w:pPr>
            <w:r w:rsidRPr="00746F42">
              <w:rPr>
                <w:rFonts w:ascii="Trebuchet MS" w:hAnsi="Trebuchet MS" w:cs="Arial"/>
                <w:bCs/>
              </w:rPr>
              <w:t>Vlădești</w:t>
            </w:r>
          </w:p>
        </w:tc>
      </w:tr>
    </w:tbl>
    <w:p w:rsidR="00AA098D" w:rsidRPr="00746F42" w:rsidRDefault="00AA098D" w:rsidP="00646B92">
      <w:pPr>
        <w:rPr>
          <w:rFonts w:ascii="Trebuchet MS" w:hAnsi="Trebuchet MS"/>
        </w:rPr>
      </w:pPr>
    </w:p>
    <w:p w:rsidR="005A34FC" w:rsidRPr="00DC6DBE" w:rsidRDefault="005A34FC" w:rsidP="00B3031E">
      <w:pPr>
        <w:rPr>
          <w:rFonts w:ascii="Trebuchet MS" w:hAnsi="Trebuchet MS"/>
        </w:rPr>
      </w:pPr>
    </w:p>
    <w:p w:rsidR="005A34FC" w:rsidRPr="00DC6DBE" w:rsidRDefault="005A34FC" w:rsidP="00B3031E">
      <w:pPr>
        <w:rPr>
          <w:rFonts w:ascii="Trebuchet MS" w:hAnsi="Trebuchet MS"/>
        </w:rPr>
      </w:pPr>
    </w:p>
    <w:sectPr w:rsidR="005A34FC" w:rsidRPr="00DC6DBE" w:rsidSect="00BB7AF2">
      <w:headerReference w:type="even" r:id="rId13"/>
      <w:headerReference w:type="default" r:id="rId14"/>
      <w:footerReference w:type="even" r:id="rId15"/>
      <w:footerReference w:type="default" r:id="rId16"/>
      <w:headerReference w:type="first" r:id="rId17"/>
      <w:pgSz w:w="16838" w:h="11906" w:orient="landscape" w:code="9"/>
      <w:pgMar w:top="1134" w:right="1134" w:bottom="1134" w:left="1134" w:header="624" w:footer="2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48D" w:rsidRDefault="00E1748D">
      <w:r>
        <w:separator/>
      </w:r>
    </w:p>
  </w:endnote>
  <w:endnote w:type="continuationSeparator" w:id="1">
    <w:p w:rsidR="00E1748D" w:rsidRDefault="00E174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149678"/>
      <w:docPartObj>
        <w:docPartGallery w:val="Page Numbers (Bottom of Page)"/>
        <w:docPartUnique/>
      </w:docPartObj>
    </w:sdtPr>
    <w:sdtEndPr>
      <w:rPr>
        <w:noProof/>
      </w:rPr>
    </w:sdtEndPr>
    <w:sdtContent>
      <w:p w:rsidR="00652A24" w:rsidRDefault="000D05B2">
        <w:pPr>
          <w:pStyle w:val="Subsol"/>
          <w:jc w:val="center"/>
        </w:pPr>
        <w:r>
          <w:fldChar w:fldCharType="begin"/>
        </w:r>
        <w:r w:rsidR="00652A24">
          <w:instrText xml:space="preserve"> PAGE   \* MERGEFORMAT </w:instrText>
        </w:r>
        <w:r>
          <w:fldChar w:fldCharType="separate"/>
        </w:r>
        <w:r w:rsidR="000B775F">
          <w:rPr>
            <w:noProof/>
          </w:rPr>
          <w:t>2</w:t>
        </w:r>
        <w:r>
          <w:rPr>
            <w:noProof/>
          </w:rPr>
          <w:fldChar w:fldCharType="end"/>
        </w:r>
      </w:p>
    </w:sdtContent>
  </w:sdt>
  <w:p w:rsidR="00652A24" w:rsidRDefault="00652A24">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A24" w:rsidRDefault="000D05B2">
    <w:pPr>
      <w:pStyle w:val="Subsol"/>
      <w:framePr w:wrap="around" w:vAnchor="text" w:hAnchor="margin" w:xAlign="center" w:y="1"/>
      <w:rPr>
        <w:rStyle w:val="Numrdepagin"/>
      </w:rPr>
    </w:pPr>
    <w:r>
      <w:rPr>
        <w:rStyle w:val="Numrdepagin"/>
      </w:rPr>
      <w:fldChar w:fldCharType="begin"/>
    </w:r>
    <w:r w:rsidR="00652A24">
      <w:rPr>
        <w:rStyle w:val="Numrdepagin"/>
      </w:rPr>
      <w:instrText xml:space="preserve">PAGE  </w:instrText>
    </w:r>
    <w:r>
      <w:rPr>
        <w:rStyle w:val="Numrdepagin"/>
      </w:rPr>
      <w:fldChar w:fldCharType="separate"/>
    </w:r>
    <w:r w:rsidR="00652A24">
      <w:rPr>
        <w:rStyle w:val="Numrdepagin"/>
        <w:noProof/>
      </w:rPr>
      <w:t>46</w:t>
    </w:r>
    <w:r>
      <w:rPr>
        <w:rStyle w:val="Numrdepagin"/>
      </w:rPr>
      <w:fldChar w:fldCharType="end"/>
    </w:r>
  </w:p>
  <w:tbl>
    <w:tblPr>
      <w:tblW w:w="0" w:type="auto"/>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8640"/>
    </w:tblGrid>
    <w:tr w:rsidR="00652A24">
      <w:trPr>
        <w:trHeight w:val="168"/>
      </w:trPr>
      <w:tc>
        <w:tcPr>
          <w:tcW w:w="8640" w:type="dxa"/>
          <w:tcBorders>
            <w:top w:val="nil"/>
            <w:left w:val="nil"/>
            <w:right w:val="nil"/>
          </w:tcBorders>
        </w:tcPr>
        <w:p w:rsidR="00652A24" w:rsidRDefault="00652A24">
          <w:pPr>
            <w:pStyle w:val="Subsol"/>
            <w:spacing w:after="0" w:line="240" w:lineRule="auto"/>
            <w:ind w:right="360" w:firstLine="360"/>
            <w:jc w:val="center"/>
            <w:rPr>
              <w:rFonts w:ascii="Arial" w:hAnsi="Arial" w:cs="Arial"/>
              <w:sz w:val="20"/>
              <w:szCs w:val="20"/>
              <w:lang w:val="fr-FR" w:eastAsia="ro-RO"/>
            </w:rPr>
          </w:pPr>
        </w:p>
      </w:tc>
    </w:tr>
  </w:tbl>
  <w:p w:rsidR="00652A24" w:rsidRDefault="00652A24">
    <w:pPr>
      <w:pStyle w:val="Subsol"/>
      <w:spacing w:after="0" w:line="240" w:lineRule="auto"/>
      <w:jc w:val="center"/>
      <w:rPr>
        <w:rFonts w:ascii="Arial" w:hAnsi="Arial" w:cs="Arial"/>
        <w:sz w:val="20"/>
        <w:szCs w:val="20"/>
        <w:lang w:val="fr-FR" w:eastAsia="ro-RO"/>
      </w:rPr>
    </w:pPr>
    <w:r>
      <w:rPr>
        <w:rFonts w:ascii="Arial" w:hAnsi="Arial" w:cs="Arial"/>
        <w:sz w:val="20"/>
        <w:szCs w:val="20"/>
        <w:lang w:val="fr-FR" w:eastAsia="ro-RO"/>
      </w:rPr>
      <w:t>D.G.I.L.P.</w:t>
    </w:r>
  </w:p>
  <w:p w:rsidR="00652A24" w:rsidRDefault="00652A24">
    <w:pPr>
      <w:pStyle w:val="Subsol"/>
      <w:spacing w:after="0" w:line="240" w:lineRule="auto"/>
      <w:jc w:val="center"/>
      <w:rPr>
        <w:rFonts w:ascii="Arial" w:hAnsi="Arial" w:cs="Arial"/>
        <w:sz w:val="20"/>
        <w:szCs w:val="20"/>
        <w:lang w:val="fr-FR" w:eastAsia="ro-RO"/>
      </w:rPr>
    </w:pPr>
    <w:r>
      <w:rPr>
        <w:rFonts w:ascii="Arial" w:hAnsi="Arial" w:cs="Arial"/>
        <w:sz w:val="20"/>
        <w:szCs w:val="20"/>
        <w:lang w:val="fr-FR" w:eastAsia="ro-RO"/>
      </w:rPr>
      <w:t>Punct de lucrustr. Traian nr. 246</w:t>
    </w:r>
  </w:p>
  <w:p w:rsidR="00652A24" w:rsidRDefault="00652A24">
    <w:pPr>
      <w:pStyle w:val="Subsol"/>
      <w:spacing w:after="0" w:line="240" w:lineRule="auto"/>
      <w:jc w:val="center"/>
      <w:rPr>
        <w:rFonts w:ascii="Arial" w:hAnsi="Arial" w:cs="Arial"/>
        <w:sz w:val="20"/>
        <w:szCs w:val="20"/>
        <w:lang w:val="fr-FR" w:eastAsia="ro-RO"/>
      </w:rPr>
    </w:pPr>
    <w:r>
      <w:rPr>
        <w:rFonts w:ascii="Arial" w:hAnsi="Arial" w:cs="Arial"/>
        <w:sz w:val="20"/>
        <w:szCs w:val="20"/>
        <w:lang w:val="fr-FR" w:eastAsia="ro-RO"/>
      </w:rPr>
      <w:t>Galați, Romania</w:t>
    </w:r>
  </w:p>
  <w:p w:rsidR="00652A24" w:rsidRDefault="00652A24">
    <w:pPr>
      <w:pStyle w:val="Subsol"/>
      <w:spacing w:after="0" w:line="240" w:lineRule="auto"/>
      <w:jc w:val="center"/>
      <w:rPr>
        <w:sz w:val="20"/>
        <w:szCs w:val="20"/>
        <w:lang w:val="ro-RO"/>
      </w:rPr>
    </w:pPr>
    <w:r>
      <w:rPr>
        <w:rFonts w:ascii="Arial" w:hAnsi="Arial" w:cs="Arial"/>
        <w:sz w:val="20"/>
        <w:szCs w:val="20"/>
        <w:lang w:val="fr-FR" w:eastAsia="ro-RO"/>
      </w:rPr>
      <w:t>ServiciulUtilitățiPublice</w:t>
    </w:r>
  </w:p>
  <w:p w:rsidR="00652A24" w:rsidRDefault="00652A24">
    <w:pPr>
      <w:pStyle w:val="Subsol"/>
      <w:jc w:val="center"/>
    </w:pPr>
    <w:r>
      <w:rPr>
        <w:rFonts w:ascii="Arial" w:hAnsi="Arial" w:cs="Arial"/>
        <w:sz w:val="20"/>
        <w:szCs w:val="20"/>
        <w:lang w:val="fr-FR"/>
      </w:rPr>
      <w:t>Tel : 0336102112 ; Fax :0336102115</w:t>
    </w:r>
  </w:p>
  <w:p w:rsidR="00652A24" w:rsidRDefault="00652A24"/>
  <w:p w:rsidR="00652A24" w:rsidRDefault="00652A24"/>
  <w:p w:rsidR="00652A24" w:rsidRDefault="00652A24"/>
  <w:p w:rsidR="00652A24" w:rsidRDefault="00652A2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A24" w:rsidRDefault="00652A24">
    <w:pPr>
      <w:pStyle w:val="Subsol"/>
      <w:spacing w:after="0" w:line="240" w:lineRule="auto"/>
      <w:jc w:val="center"/>
      <w:rPr>
        <w:sz w:val="20"/>
        <w:szCs w:val="20"/>
      </w:rPr>
    </w:pPr>
  </w:p>
  <w:p w:rsidR="00652A24" w:rsidRDefault="00652A24"/>
  <w:p w:rsidR="00652A24" w:rsidRDefault="00652A2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48D" w:rsidRDefault="00E1748D">
      <w:r>
        <w:separator/>
      </w:r>
    </w:p>
  </w:footnote>
  <w:footnote w:type="continuationSeparator" w:id="1">
    <w:p w:rsidR="00E1748D" w:rsidRDefault="00E174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A24" w:rsidRDefault="00652A24" w:rsidP="0051769E">
    <w:pPr>
      <w:pBdr>
        <w:top w:val="single" w:sz="4" w:space="1" w:color="auto"/>
      </w:pBdr>
      <w:jc w:val="center"/>
      <w:rPr>
        <w:rFonts w:ascii="Arial" w:hAnsi="Arial"/>
        <w:b/>
        <w:sz w:val="28"/>
      </w:rPr>
    </w:pPr>
    <w:r>
      <w:rPr>
        <w:rFonts w:ascii="Arial" w:hAnsi="Arial"/>
        <w:b/>
        <w:sz w:val="28"/>
      </w:rPr>
      <w:t>HOTĂRÂREA NR.______ din _____________2025</w:t>
    </w:r>
  </w:p>
  <w:p w:rsidR="00652A24" w:rsidRDefault="000D05B2" w:rsidP="0051769E">
    <w:pPr>
      <w:jc w:val="center"/>
      <w:rPr>
        <w:rFonts w:ascii="Arial" w:hAnsi="Arial"/>
        <w:b/>
        <w:sz w:val="28"/>
      </w:rPr>
    </w:pPr>
    <w:r w:rsidRPr="000D05B2">
      <w:rPr>
        <w:rFonts w:ascii="Arial" w:hAnsi="Arial"/>
        <w:b/>
        <w:noProof/>
        <w:sz w:val="28"/>
        <w:lang w:val="en-GB" w:eastAsia="en-GB"/>
      </w:rPr>
      <w:pict>
        <v:line id="Straight Connector 1" o:spid="_x0000_s1026" style="position:absolute;left:0;text-align:left;flip:y;z-index:251665408;visibility:visible" from="-2.1pt,18.25pt" to="483.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"/>
      </w:pict>
    </w:r>
    <w:r w:rsidR="00652A24">
      <w:rPr>
        <w:rFonts w:ascii="Arial" w:hAnsi="Arial"/>
        <w:b/>
        <w:sz w:val="28"/>
      </w:rPr>
      <w:t xml:space="preserve">pag. nr. </w:t>
    </w:r>
    <w:r>
      <w:rPr>
        <w:rFonts w:ascii="Arial" w:hAnsi="Arial"/>
        <w:b/>
        <w:sz w:val="28"/>
      </w:rPr>
      <w:fldChar w:fldCharType="begin"/>
    </w:r>
    <w:r w:rsidR="00652A24">
      <w:rPr>
        <w:rFonts w:ascii="Arial" w:hAnsi="Arial"/>
        <w:b/>
        <w:sz w:val="28"/>
      </w:rPr>
      <w:instrText xml:space="preserve"> PAGE   \* MERGEFORMAT </w:instrText>
    </w:r>
    <w:r>
      <w:rPr>
        <w:rFonts w:ascii="Arial" w:hAnsi="Arial"/>
        <w:b/>
        <w:sz w:val="28"/>
      </w:rPr>
      <w:fldChar w:fldCharType="separate"/>
    </w:r>
    <w:r w:rsidR="000B775F">
      <w:rPr>
        <w:rFonts w:ascii="Arial" w:hAnsi="Arial"/>
        <w:b/>
        <w:noProof/>
        <w:sz w:val="28"/>
      </w:rPr>
      <w:t>2</w:t>
    </w:r>
    <w:r>
      <w:rPr>
        <w:rFonts w:ascii="Arial" w:hAnsi="Arial"/>
        <w:b/>
        <w:noProof/>
        <w:sz w:val="28"/>
      </w:rPr>
      <w:fldChar w:fldCharType="end"/>
    </w:r>
  </w:p>
  <w:p w:rsidR="00652A24" w:rsidRDefault="00652A24">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A24" w:rsidRDefault="00652A24">
    <w:pPr>
      <w:pStyle w:val="Antet"/>
      <w:tabs>
        <w:tab w:val="left" w:pos="1470"/>
      </w:tabs>
      <w:jc w:val="center"/>
      <w:rPr>
        <w:rFonts w:ascii="Arial" w:hAnsi="Arial" w:cs="Arial"/>
        <w:b/>
      </w:rPr>
    </w:pPr>
    <w:r>
      <w:rPr>
        <w:noProof/>
        <w:lang w:val="en-US" w:eastAsia="en-US"/>
      </w:rPr>
      <w:drawing>
        <wp:anchor distT="0" distB="0" distL="114300" distR="114300" simplePos="0" relativeHeight="251663360" behindDoc="0" locked="0" layoutInCell="1" allowOverlap="1">
          <wp:simplePos x="0" y="0"/>
          <wp:positionH relativeFrom="column">
            <wp:posOffset>4457700</wp:posOffset>
          </wp:positionH>
          <wp:positionV relativeFrom="paragraph">
            <wp:posOffset>4445</wp:posOffset>
          </wp:positionV>
          <wp:extent cx="1026160" cy="904240"/>
          <wp:effectExtent l="0" t="0" r="2540" b="0"/>
          <wp:wrapNone/>
          <wp:docPr id="26" name="Picture 3" descr="Marca BQ - 9001 - PRIMARIA GAL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BQ - 9001 - PRIMARIA GALATI"/>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6160" cy="904240"/>
                  </a:xfrm>
                  <a:prstGeom prst="rect">
                    <a:avLst/>
                  </a:prstGeom>
                  <a:noFill/>
                </pic:spPr>
              </pic:pic>
            </a:graphicData>
          </a:graphic>
        </wp:anchor>
      </w:drawing>
    </w:r>
    <w:r>
      <w:rPr>
        <w:noProof/>
        <w:lang w:val="en-US" w:eastAsia="en-US"/>
      </w:rPr>
      <w:drawing>
        <wp:anchor distT="0" distB="0" distL="0" distR="0" simplePos="0" relativeHeight="251662336" behindDoc="0" locked="0" layoutInCell="1" allowOverlap="1">
          <wp:simplePos x="0" y="0"/>
          <wp:positionH relativeFrom="column">
            <wp:posOffset>114300</wp:posOffset>
          </wp:positionH>
          <wp:positionV relativeFrom="paragraph">
            <wp:posOffset>4445</wp:posOffset>
          </wp:positionV>
          <wp:extent cx="777875" cy="1028700"/>
          <wp:effectExtent l="0" t="0" r="317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7875" cy="1028700"/>
                  </a:xfrm>
                  <a:prstGeom prst="rect">
                    <a:avLst/>
                  </a:prstGeom>
                  <a:solidFill>
                    <a:srgbClr val="FFFFFF"/>
                  </a:solidFill>
                </pic:spPr>
              </pic:pic>
            </a:graphicData>
          </a:graphic>
        </wp:anchor>
      </w:drawing>
    </w:r>
    <w:r>
      <w:rPr>
        <w:rFonts w:ascii="Arial" w:hAnsi="Arial" w:cs="Arial"/>
        <w:b/>
      </w:rPr>
      <w:t>PRIMĂRIA MUNICIPIULUI GALAȚI</w:t>
    </w:r>
  </w:p>
  <w:p w:rsidR="00652A24" w:rsidRDefault="00652A24">
    <w:pPr>
      <w:pStyle w:val="Antet"/>
      <w:tabs>
        <w:tab w:val="left" w:pos="1470"/>
      </w:tabs>
      <w:jc w:val="center"/>
      <w:rPr>
        <w:rFonts w:ascii="Arial" w:hAnsi="Arial" w:cs="Arial"/>
      </w:rPr>
    </w:pPr>
    <w:r>
      <w:rPr>
        <w:rFonts w:ascii="Arial" w:hAnsi="Arial" w:cs="Arial"/>
      </w:rPr>
      <w:t>Str.Domnească nr.38</w:t>
    </w:r>
  </w:p>
  <w:p w:rsidR="00652A24" w:rsidRDefault="00652A24">
    <w:pPr>
      <w:pStyle w:val="Antet"/>
      <w:jc w:val="center"/>
      <w:rPr>
        <w:rFonts w:ascii="Arial" w:hAnsi="Arial" w:cs="Arial"/>
        <w:lang w:val="en-US"/>
      </w:rPr>
    </w:pPr>
    <w:r>
      <w:rPr>
        <w:rFonts w:ascii="Arial" w:hAnsi="Arial" w:cs="Arial"/>
        <w:lang w:val="en-US"/>
      </w:rPr>
      <w:t>800008 Galați, România</w:t>
    </w:r>
  </w:p>
  <w:p w:rsidR="00652A24" w:rsidRDefault="00652A24">
    <w:pPr>
      <w:pStyle w:val="Antet"/>
      <w:jc w:val="center"/>
      <w:rPr>
        <w:rFonts w:ascii="Arial" w:hAnsi="Arial" w:cs="Arial"/>
        <w:lang w:val="en-US"/>
      </w:rPr>
    </w:pPr>
    <w:r>
      <w:rPr>
        <w:rFonts w:ascii="Arial" w:hAnsi="Arial" w:cs="Arial"/>
        <w:lang w:val="en-US"/>
      </w:rPr>
      <w:t>Tel : +40 236 307 700 ;Fax : +40 236 461 460</w:t>
    </w:r>
  </w:p>
  <w:p w:rsidR="00652A24" w:rsidRDefault="00652A24">
    <w:pPr>
      <w:pStyle w:val="Antet"/>
      <w:rPr>
        <w:rFonts w:ascii="Arial" w:hAnsi="Arial" w:cs="Arial"/>
      </w:rPr>
    </w:pPr>
    <w:r>
      <w:rPr>
        <w:rFonts w:ascii="Arial" w:hAnsi="Arial" w:cs="Arial"/>
      </w:rPr>
      <w:t xml:space="preserve">                                             Email : </w:t>
    </w:r>
    <w:hyperlink r:id="rId3" w:history="1">
      <w:r>
        <w:rPr>
          <w:rStyle w:val="Hyperlink"/>
          <w:rFonts w:ascii="Arial" w:hAnsi="Arial" w:cs="Arial"/>
        </w:rPr>
        <w:t>main@primaria.galati.ro</w:t>
      </w:r>
    </w:hyperlink>
  </w:p>
  <w:p w:rsidR="00652A24" w:rsidRDefault="00652A24">
    <w:pPr>
      <w:pStyle w:val="Antet"/>
      <w:jc w:val="center"/>
      <w:rPr>
        <w:rFonts w:ascii="Arial" w:hAnsi="Arial" w:cs="Arial"/>
      </w:rPr>
    </w:pPr>
    <w:r>
      <w:rPr>
        <w:rFonts w:ascii="Arial" w:hAnsi="Arial" w:cs="Arial"/>
      </w:rPr>
      <w:t xml:space="preserve">Web: </w:t>
    </w:r>
    <w:hyperlink r:id="rId4" w:history="1">
      <w:r>
        <w:rPr>
          <w:rStyle w:val="Hyperlink"/>
          <w:rFonts w:ascii="Arial" w:hAnsi="Arial" w:cs="Arial"/>
        </w:rPr>
        <w:t>www.primaria.galati.ro</w:t>
      </w:r>
    </w:hyperlink>
  </w:p>
  <w:p w:rsidR="00652A24" w:rsidRDefault="00652A24">
    <w:pPr>
      <w:pStyle w:val="Antet"/>
      <w:jc w:val="center"/>
      <w:rPr>
        <w:rFonts w:ascii="Arial" w:hAnsi="Arial" w:cs="Arial"/>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8827"/>
    </w:tblGrid>
    <w:tr w:rsidR="00652A24">
      <w:trPr>
        <w:trHeight w:val="187"/>
      </w:trPr>
      <w:tc>
        <w:tcPr>
          <w:tcW w:w="8827" w:type="dxa"/>
          <w:tcBorders>
            <w:left w:val="nil"/>
            <w:bottom w:val="nil"/>
            <w:right w:val="nil"/>
          </w:tcBorders>
        </w:tcPr>
        <w:p w:rsidR="00652A24" w:rsidRDefault="00652A24">
          <w:pPr>
            <w:pStyle w:val="Antet"/>
            <w:jc w:val="center"/>
            <w:rPr>
              <w:rFonts w:ascii="Arial" w:hAnsi="Arial" w:cs="Arial"/>
            </w:rPr>
          </w:pPr>
        </w:p>
      </w:tc>
    </w:tr>
  </w:tbl>
  <w:p w:rsidR="00652A24" w:rsidRDefault="00652A24">
    <w:pPr>
      <w:pStyle w:val="Antet"/>
    </w:pPr>
  </w:p>
  <w:p w:rsidR="00652A24" w:rsidRDefault="00652A24"/>
  <w:p w:rsidR="00652A24" w:rsidRDefault="00652A24"/>
  <w:p w:rsidR="00652A24" w:rsidRDefault="00652A24"/>
  <w:p w:rsidR="00652A24" w:rsidRDefault="00652A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A24" w:rsidRDefault="00652A24" w:rsidP="00646B92">
    <w:pPr>
      <w:pBdr>
        <w:top w:val="single" w:sz="4" w:space="1" w:color="auto"/>
      </w:pBdr>
      <w:jc w:val="center"/>
      <w:rPr>
        <w:rFonts w:ascii="Arial" w:hAnsi="Arial"/>
        <w:b/>
        <w:sz w:val="28"/>
      </w:rPr>
    </w:pPr>
    <w:r>
      <w:rPr>
        <w:rFonts w:ascii="Arial" w:hAnsi="Arial"/>
        <w:b/>
        <w:sz w:val="28"/>
      </w:rPr>
      <w:t>HOTĂRÂREA NR.______ din _____________2025</w:t>
    </w:r>
  </w:p>
  <w:p w:rsidR="00652A24" w:rsidRDefault="000D05B2" w:rsidP="00646B92">
    <w:pPr>
      <w:jc w:val="center"/>
      <w:rPr>
        <w:rFonts w:ascii="Arial" w:hAnsi="Arial"/>
        <w:b/>
        <w:sz w:val="28"/>
      </w:rPr>
    </w:pPr>
    <w:r w:rsidRPr="000D05B2">
      <w:rPr>
        <w:rFonts w:ascii="Arial" w:hAnsi="Arial"/>
        <w:b/>
        <w:noProof/>
        <w:sz w:val="28"/>
        <w:lang w:val="en-GB" w:eastAsia="en-GB"/>
      </w:rPr>
      <w:pict>
        <v:line id="Straight Connector 3" o:spid="_x0000_s1028" style="position:absolute;left:0;text-align:left;flip:y;z-index:251669504;visibility:visible" from="-2.1pt,18.25pt" to="483.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"/>
      </w:pict>
    </w:r>
    <w:r w:rsidR="00652A24">
      <w:rPr>
        <w:rFonts w:ascii="Arial" w:hAnsi="Arial"/>
        <w:b/>
        <w:sz w:val="28"/>
      </w:rPr>
      <w:t xml:space="preserve">pag. nr. </w:t>
    </w:r>
    <w:r>
      <w:rPr>
        <w:rFonts w:ascii="Arial" w:hAnsi="Arial"/>
        <w:b/>
        <w:sz w:val="28"/>
      </w:rPr>
      <w:fldChar w:fldCharType="begin"/>
    </w:r>
    <w:r w:rsidR="00652A24">
      <w:rPr>
        <w:rFonts w:ascii="Arial" w:hAnsi="Arial"/>
        <w:b/>
        <w:sz w:val="28"/>
      </w:rPr>
      <w:instrText xml:space="preserve"> PAGE   \* MERGEFORMAT </w:instrText>
    </w:r>
    <w:r>
      <w:rPr>
        <w:rFonts w:ascii="Arial" w:hAnsi="Arial"/>
        <w:b/>
        <w:sz w:val="28"/>
      </w:rPr>
      <w:fldChar w:fldCharType="separate"/>
    </w:r>
    <w:r w:rsidR="000B775F">
      <w:rPr>
        <w:rFonts w:ascii="Arial" w:hAnsi="Arial"/>
        <w:b/>
        <w:noProof/>
        <w:sz w:val="28"/>
      </w:rPr>
      <w:t>74</w:t>
    </w:r>
    <w:r>
      <w:rPr>
        <w:rFonts w:ascii="Arial" w:hAnsi="Arial"/>
        <w:b/>
        <w:noProof/>
        <w:sz w:val="28"/>
      </w:rPr>
      <w:fldChar w:fldCharType="end"/>
    </w:r>
  </w:p>
  <w:p w:rsidR="00652A24" w:rsidRDefault="00652A24" w:rsidP="00646B92">
    <w:pPr>
      <w:pStyle w:val="Antet"/>
    </w:pPr>
  </w:p>
  <w:p w:rsidR="00652A24" w:rsidRDefault="00652A2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A24" w:rsidRDefault="00652A24" w:rsidP="00646B92">
    <w:pPr>
      <w:pBdr>
        <w:top w:val="single" w:sz="4" w:space="1" w:color="auto"/>
      </w:pBdr>
      <w:jc w:val="center"/>
      <w:rPr>
        <w:rFonts w:ascii="Arial" w:hAnsi="Arial"/>
        <w:b/>
        <w:sz w:val="28"/>
      </w:rPr>
    </w:pPr>
    <w:r>
      <w:rPr>
        <w:rFonts w:ascii="Arial" w:hAnsi="Arial"/>
        <w:b/>
        <w:sz w:val="28"/>
      </w:rPr>
      <w:t>HOTĂRÂREA NR.______ din _____________2025</w:t>
    </w:r>
  </w:p>
  <w:p w:rsidR="00652A24" w:rsidRDefault="000D05B2" w:rsidP="00646B92">
    <w:pPr>
      <w:jc w:val="center"/>
      <w:rPr>
        <w:rFonts w:ascii="Arial" w:hAnsi="Arial"/>
        <w:b/>
        <w:sz w:val="28"/>
      </w:rPr>
    </w:pPr>
    <w:r w:rsidRPr="000D05B2">
      <w:rPr>
        <w:rFonts w:ascii="Arial" w:hAnsi="Arial"/>
        <w:b/>
        <w:noProof/>
        <w:sz w:val="28"/>
        <w:lang w:val="en-GB" w:eastAsia="en-GB"/>
      </w:rPr>
      <w:pict>
        <v:line id="Straight Connector 2" o:spid="_x0000_s1027" style="position:absolute;left:0;text-align:left;flip:y;z-index:251667456;visibility:visible" from="-2.1pt,18.25pt" to="483.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"/>
      </w:pict>
    </w:r>
    <w:r w:rsidR="00652A24">
      <w:rPr>
        <w:rFonts w:ascii="Arial" w:hAnsi="Arial"/>
        <w:b/>
        <w:sz w:val="28"/>
      </w:rPr>
      <w:t xml:space="preserve">pag. nr. </w:t>
    </w:r>
    <w:r>
      <w:rPr>
        <w:rFonts w:ascii="Arial" w:hAnsi="Arial"/>
        <w:b/>
        <w:sz w:val="28"/>
      </w:rPr>
      <w:fldChar w:fldCharType="begin"/>
    </w:r>
    <w:r w:rsidR="00652A24">
      <w:rPr>
        <w:rFonts w:ascii="Arial" w:hAnsi="Arial"/>
        <w:b/>
        <w:sz w:val="28"/>
      </w:rPr>
      <w:instrText xml:space="preserve"> PAGE   \* MERGEFORMAT </w:instrText>
    </w:r>
    <w:r>
      <w:rPr>
        <w:rFonts w:ascii="Arial" w:hAnsi="Arial"/>
        <w:b/>
        <w:sz w:val="28"/>
      </w:rPr>
      <w:fldChar w:fldCharType="separate"/>
    </w:r>
    <w:r w:rsidR="000B775F">
      <w:rPr>
        <w:rFonts w:ascii="Arial" w:hAnsi="Arial"/>
        <w:b/>
        <w:noProof/>
        <w:sz w:val="28"/>
      </w:rPr>
      <w:t>64</w:t>
    </w:r>
    <w:r>
      <w:rPr>
        <w:rFonts w:ascii="Arial" w:hAnsi="Arial"/>
        <w:b/>
        <w:noProof/>
        <w:sz w:val="28"/>
      </w:rPr>
      <w:fldChar w:fldCharType="end"/>
    </w:r>
  </w:p>
  <w:p w:rsidR="00652A24" w:rsidRDefault="00652A24" w:rsidP="00646B92">
    <w:pPr>
      <w:pStyle w:val="Antet"/>
    </w:pPr>
  </w:p>
  <w:p w:rsidR="00652A24" w:rsidRDefault="00652A2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210D"/>
    <w:multiLevelType w:val="hybridMultilevel"/>
    <w:tmpl w:val="EE04D178"/>
    <w:lvl w:ilvl="0" w:tplc="FC1C8A1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2A40D4E"/>
    <w:multiLevelType w:val="hybridMultilevel"/>
    <w:tmpl w:val="998895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153EC"/>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F41DEF"/>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936F88"/>
    <w:multiLevelType w:val="hybridMultilevel"/>
    <w:tmpl w:val="A986FA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04045"/>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70683"/>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86CDA"/>
    <w:multiLevelType w:val="hybridMultilevel"/>
    <w:tmpl w:val="E566FAF8"/>
    <w:lvl w:ilvl="0" w:tplc="95FA4006">
      <w:start w:val="1"/>
      <w:numFmt w:val="lowerLetter"/>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5B05CA"/>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922EE7"/>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435A07"/>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575303"/>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CF48FE"/>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EA4F3E"/>
    <w:multiLevelType w:val="hybridMultilevel"/>
    <w:tmpl w:val="A986FA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227E63"/>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EE1D19"/>
    <w:multiLevelType w:val="hybridMultilevel"/>
    <w:tmpl w:val="000E792C"/>
    <w:lvl w:ilvl="0" w:tplc="08090017">
      <w:start w:val="1"/>
      <w:numFmt w:val="low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6">
    <w:nsid w:val="15410898"/>
    <w:multiLevelType w:val="hybridMultilevel"/>
    <w:tmpl w:val="5590F5CC"/>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516785"/>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842043"/>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DC5344"/>
    <w:multiLevelType w:val="hybridMultilevel"/>
    <w:tmpl w:val="071C2FD8"/>
    <w:lvl w:ilvl="0" w:tplc="FFFFFFFF">
      <w:start w:val="1"/>
      <w:numFmt w:val="bullet"/>
      <w:pStyle w:val="ListParagraph3"/>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hint="default"/>
      </w:rPr>
    </w:lvl>
    <w:lvl w:ilvl="8" w:tplc="FFFFFFFF">
      <w:start w:val="1"/>
      <w:numFmt w:val="bullet"/>
      <w:lvlText w:val=""/>
      <w:lvlJc w:val="left"/>
      <w:pPr>
        <w:ind w:left="7189" w:hanging="360"/>
      </w:pPr>
      <w:rPr>
        <w:rFonts w:ascii="Wingdings" w:hAnsi="Wingdings" w:hint="default"/>
      </w:rPr>
    </w:lvl>
  </w:abstractNum>
  <w:abstractNum w:abstractNumId="20">
    <w:nsid w:val="1640395C"/>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173DB1"/>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503665"/>
    <w:multiLevelType w:val="hybridMultilevel"/>
    <w:tmpl w:val="259407A2"/>
    <w:lvl w:ilvl="0" w:tplc="11CC23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9615B90"/>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A294F16"/>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AA2357"/>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940F6C"/>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966F65"/>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CBE53F7"/>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DB03014"/>
    <w:multiLevelType w:val="hybridMultilevel"/>
    <w:tmpl w:val="C96830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1ED333FF"/>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F535D55"/>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FCE4BA4"/>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21F32F9"/>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4A44F39"/>
    <w:multiLevelType w:val="hybridMultilevel"/>
    <w:tmpl w:val="4BDA7D24"/>
    <w:lvl w:ilvl="0" w:tplc="5FB061FE">
      <w:start w:val="1"/>
      <w:numFmt w:val="lowerLetter"/>
      <w:lvlText w:val="%1)"/>
      <w:lvlJc w:val="left"/>
      <w:pPr>
        <w:ind w:left="1778"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F26271"/>
    <w:multiLevelType w:val="hybridMultilevel"/>
    <w:tmpl w:val="BF5A6A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66121AE"/>
    <w:multiLevelType w:val="hybridMultilevel"/>
    <w:tmpl w:val="364450A4"/>
    <w:lvl w:ilvl="0" w:tplc="13F6219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26E00C65"/>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71E651A"/>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7AB0552"/>
    <w:multiLevelType w:val="hybridMultilevel"/>
    <w:tmpl w:val="A986FA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7EB2184"/>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936347C"/>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9683CEB"/>
    <w:multiLevelType w:val="hybridMultilevel"/>
    <w:tmpl w:val="8FDEB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A3B6353"/>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B7437D2"/>
    <w:multiLevelType w:val="hybridMultilevel"/>
    <w:tmpl w:val="F0C451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7D1E66"/>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B8E2FF4"/>
    <w:multiLevelType w:val="hybridMultilevel"/>
    <w:tmpl w:val="708E94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2CAE5048"/>
    <w:multiLevelType w:val="hybridMultilevel"/>
    <w:tmpl w:val="B13CF5DE"/>
    <w:lvl w:ilvl="0" w:tplc="AA8418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ED27483"/>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074EF5"/>
    <w:multiLevelType w:val="hybridMultilevel"/>
    <w:tmpl w:val="62DC152E"/>
    <w:lvl w:ilvl="0" w:tplc="DFBA6EFC">
      <w:start w:val="1"/>
      <w:numFmt w:val="lowerLetter"/>
      <w:lvlText w:val="%1)"/>
      <w:lvlJc w:val="left"/>
      <w:pPr>
        <w:tabs>
          <w:tab w:val="num" w:pos="720"/>
        </w:tabs>
        <w:ind w:left="720" w:hanging="360"/>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1FF4D18"/>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21A3F91"/>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2FD5448"/>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35F081D"/>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3B025BE"/>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3D1D25"/>
    <w:multiLevelType w:val="hybridMultilevel"/>
    <w:tmpl w:val="8C564D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6104CD6"/>
    <w:multiLevelType w:val="hybridMultilevel"/>
    <w:tmpl w:val="BCE07B54"/>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AB01AB"/>
    <w:multiLevelType w:val="hybridMultilevel"/>
    <w:tmpl w:val="A986FA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6CC7DC3"/>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96C1DF8"/>
    <w:multiLevelType w:val="hybridMultilevel"/>
    <w:tmpl w:val="F0C451C6"/>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60">
    <w:nsid w:val="3A1504EC"/>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AEB01D4"/>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B557B7A"/>
    <w:multiLevelType w:val="hybridMultilevel"/>
    <w:tmpl w:val="8F9A92F6"/>
    <w:lvl w:ilvl="0" w:tplc="08090017">
      <w:start w:val="1"/>
      <w:numFmt w:val="lowerLetter"/>
      <w:lvlText w:val="%1)"/>
      <w:lvlJc w:val="lef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63">
    <w:nsid w:val="3B6B4AB7"/>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BFD180B"/>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C8D3728"/>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D053653"/>
    <w:multiLevelType w:val="hybridMultilevel"/>
    <w:tmpl w:val="E9BA257E"/>
    <w:lvl w:ilvl="0" w:tplc="A050B708">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405E0CB5"/>
    <w:multiLevelType w:val="hybridMultilevel"/>
    <w:tmpl w:val="A986FA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13968F9"/>
    <w:multiLevelType w:val="hybridMultilevel"/>
    <w:tmpl w:val="46FEDC58"/>
    <w:lvl w:ilvl="0" w:tplc="C7E65A18">
      <w:start w:val="1"/>
      <w:numFmt w:val="lowerLetter"/>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16F7077"/>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4000320"/>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40E1107"/>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686EC6"/>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65439E1"/>
    <w:multiLevelType w:val="hybridMultilevel"/>
    <w:tmpl w:val="654807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47832000"/>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87331A1"/>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99E70A0"/>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9ED51FB"/>
    <w:multiLevelType w:val="hybridMultilevel"/>
    <w:tmpl w:val="9C6697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4B716F8D"/>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E3468F4"/>
    <w:multiLevelType w:val="hybridMultilevel"/>
    <w:tmpl w:val="EE04D178"/>
    <w:lvl w:ilvl="0" w:tplc="FC1C8A1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0">
    <w:nsid w:val="4ED45EA8"/>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F3035B6"/>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FC034F7"/>
    <w:multiLevelType w:val="hybridMultilevel"/>
    <w:tmpl w:val="A874D626"/>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06C0093"/>
    <w:multiLevelType w:val="hybridMultilevel"/>
    <w:tmpl w:val="A986FA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07563CF"/>
    <w:multiLevelType w:val="hybridMultilevel"/>
    <w:tmpl w:val="98C42FC4"/>
    <w:lvl w:ilvl="0" w:tplc="730C1D26">
      <w:start w:val="1"/>
      <w:numFmt w:val="decimal"/>
      <w:lvlText w:val="ART. %1"/>
      <w:lvlJc w:val="left"/>
      <w:pPr>
        <w:ind w:left="360" w:hanging="360"/>
      </w:pPr>
      <w:rPr>
        <w:rFonts w:ascii="Trebuchet MS" w:hAnsi="Trebuchet MS" w:cs="Trebuchet MS" w:hint="default"/>
        <w:b/>
        <w:bCs/>
        <w:i w:val="0"/>
        <w:iCs w:val="0"/>
        <w:color w:val="auto"/>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0C43F37"/>
    <w:multiLevelType w:val="hybridMultilevel"/>
    <w:tmpl w:val="82CEAC4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
    <w:nsid w:val="52A71F1F"/>
    <w:multiLevelType w:val="hybridMultilevel"/>
    <w:tmpl w:val="982EAD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2D32556"/>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4AF1110"/>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6BE6E69"/>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9597AEA"/>
    <w:multiLevelType w:val="hybridMultilevel"/>
    <w:tmpl w:val="A874D626"/>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9F96523"/>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B52697"/>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B1F6E9E"/>
    <w:multiLevelType w:val="hybridMultilevel"/>
    <w:tmpl w:val="9536BEC0"/>
    <w:lvl w:ilvl="0" w:tplc="FC1C8A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5B5B6BB6"/>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B9B0F80"/>
    <w:multiLevelType w:val="hybridMultilevel"/>
    <w:tmpl w:val="91947D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5C78257F"/>
    <w:multiLevelType w:val="hybridMultilevel"/>
    <w:tmpl w:val="87C0547E"/>
    <w:lvl w:ilvl="0" w:tplc="5C102CFA">
      <w:start w:val="3"/>
      <w:numFmt w:val="bullet"/>
      <w:lvlText w:val="-"/>
      <w:lvlJc w:val="left"/>
      <w:pPr>
        <w:ind w:left="2160" w:hanging="360"/>
      </w:pPr>
      <w:rPr>
        <w:rFonts w:ascii="Times New Roman" w:eastAsia="Calibr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7">
    <w:nsid w:val="5DB07CAC"/>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DE97062"/>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E8E35F7"/>
    <w:multiLevelType w:val="hybridMultilevel"/>
    <w:tmpl w:val="A986FA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EA4108C"/>
    <w:multiLevelType w:val="hybridMultilevel"/>
    <w:tmpl w:val="A986FA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EAC3AD7"/>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1264ABA"/>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2896135"/>
    <w:multiLevelType w:val="hybridMultilevel"/>
    <w:tmpl w:val="82CEAC4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
    <w:nsid w:val="628F587C"/>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42E7CE8"/>
    <w:multiLevelType w:val="hybridMultilevel"/>
    <w:tmpl w:val="DA02161A"/>
    <w:lvl w:ilvl="0" w:tplc="DA2EA9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649456CE"/>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4A83EED"/>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6965B84"/>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69E7974"/>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6A47276"/>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71426D3"/>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71600E2"/>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74E76D6"/>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84F692C"/>
    <w:multiLevelType w:val="hybridMultilevel"/>
    <w:tmpl w:val="D66EB20A"/>
    <w:lvl w:ilvl="0" w:tplc="A79A6582">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8567336"/>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87F23D1"/>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9506F34"/>
    <w:multiLevelType w:val="hybridMultilevel"/>
    <w:tmpl w:val="EE04D1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nsid w:val="69676129"/>
    <w:multiLevelType w:val="hybridMultilevel"/>
    <w:tmpl w:val="5ED8F0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6BF30681"/>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C390BE4"/>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C571450"/>
    <w:multiLevelType w:val="hybridMultilevel"/>
    <w:tmpl w:val="F4F4E2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6D08296C"/>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E017C6E"/>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E5340DB"/>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E784713"/>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F0F52A6"/>
    <w:multiLevelType w:val="hybridMultilevel"/>
    <w:tmpl w:val="DAD6D7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6FC70823"/>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00D7330"/>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02630E0"/>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0D72FF5"/>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0D73CF2"/>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18258A3"/>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248773E"/>
    <w:multiLevelType w:val="hybridMultilevel"/>
    <w:tmpl w:val="BC6864E8"/>
    <w:lvl w:ilvl="0" w:tplc="9B20C78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2F33514"/>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2FF7B19"/>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361167D"/>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3681E8D"/>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3CC3B34"/>
    <w:multiLevelType w:val="hybridMultilevel"/>
    <w:tmpl w:val="0EB0FC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749F46A5"/>
    <w:multiLevelType w:val="hybridMultilevel"/>
    <w:tmpl w:val="FC5E6D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7813487D"/>
    <w:multiLevelType w:val="hybridMultilevel"/>
    <w:tmpl w:val="FDE00E98"/>
    <w:lvl w:ilvl="0" w:tplc="2932C3E0">
      <w:start w:val="1"/>
      <w:numFmt w:val="lowerLetter"/>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A672132"/>
    <w:multiLevelType w:val="hybridMultilevel"/>
    <w:tmpl w:val="223224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7A75331F"/>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B6347DF"/>
    <w:multiLevelType w:val="hybridMultilevel"/>
    <w:tmpl w:val="70CE0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7BB94DFE"/>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C593363"/>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C7572E1"/>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CC014B5"/>
    <w:multiLevelType w:val="hybridMultilevel"/>
    <w:tmpl w:val="F0C45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DED5434"/>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EFD0F66"/>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F216DFB"/>
    <w:multiLevelType w:val="hybridMultilevel"/>
    <w:tmpl w:val="2FDA29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nsid w:val="7F7C0726"/>
    <w:multiLevelType w:val="hybridMultilevel"/>
    <w:tmpl w:val="EE04D178"/>
    <w:lvl w:ilvl="0" w:tplc="FC1C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9"/>
  </w:num>
  <w:num w:numId="3">
    <w:abstractNumId w:val="151"/>
  </w:num>
  <w:num w:numId="4">
    <w:abstractNumId w:val="85"/>
  </w:num>
  <w:num w:numId="5">
    <w:abstractNumId w:val="94"/>
  </w:num>
  <w:num w:numId="6">
    <w:abstractNumId w:val="34"/>
  </w:num>
  <w:num w:numId="7">
    <w:abstractNumId w:val="51"/>
  </w:num>
  <w:num w:numId="8">
    <w:abstractNumId w:val="64"/>
  </w:num>
  <w:num w:numId="9">
    <w:abstractNumId w:val="20"/>
  </w:num>
  <w:num w:numId="10">
    <w:abstractNumId w:val="140"/>
  </w:num>
  <w:num w:numId="11">
    <w:abstractNumId w:val="145"/>
  </w:num>
  <w:num w:numId="12">
    <w:abstractNumId w:val="128"/>
  </w:num>
  <w:num w:numId="13">
    <w:abstractNumId w:val="80"/>
  </w:num>
  <w:num w:numId="14">
    <w:abstractNumId w:val="28"/>
  </w:num>
  <w:num w:numId="15">
    <w:abstractNumId w:val="129"/>
  </w:num>
  <w:num w:numId="16">
    <w:abstractNumId w:val="6"/>
  </w:num>
  <w:num w:numId="17">
    <w:abstractNumId w:val="72"/>
  </w:num>
  <w:num w:numId="18">
    <w:abstractNumId w:val="89"/>
  </w:num>
  <w:num w:numId="19">
    <w:abstractNumId w:val="52"/>
  </w:num>
  <w:num w:numId="20">
    <w:abstractNumId w:val="33"/>
  </w:num>
  <w:num w:numId="21">
    <w:abstractNumId w:val="84"/>
  </w:num>
  <w:num w:numId="22">
    <w:abstractNumId w:val="5"/>
  </w:num>
  <w:num w:numId="23">
    <w:abstractNumId w:val="31"/>
  </w:num>
  <w:num w:numId="24">
    <w:abstractNumId w:val="16"/>
  </w:num>
  <w:num w:numId="25">
    <w:abstractNumId w:val="133"/>
  </w:num>
  <w:num w:numId="26">
    <w:abstractNumId w:val="2"/>
  </w:num>
  <w:num w:numId="27">
    <w:abstractNumId w:val="48"/>
  </w:num>
  <w:num w:numId="28">
    <w:abstractNumId w:val="109"/>
  </w:num>
  <w:num w:numId="29">
    <w:abstractNumId w:val="50"/>
  </w:num>
  <w:num w:numId="30">
    <w:abstractNumId w:val="10"/>
  </w:num>
  <w:num w:numId="31">
    <w:abstractNumId w:val="113"/>
  </w:num>
  <w:num w:numId="32">
    <w:abstractNumId w:val="70"/>
  </w:num>
  <w:num w:numId="33">
    <w:abstractNumId w:val="24"/>
  </w:num>
  <w:num w:numId="34">
    <w:abstractNumId w:val="68"/>
  </w:num>
  <w:num w:numId="35">
    <w:abstractNumId w:val="114"/>
  </w:num>
  <w:num w:numId="36">
    <w:abstractNumId w:val="124"/>
  </w:num>
  <w:num w:numId="37">
    <w:abstractNumId w:val="132"/>
  </w:num>
  <w:num w:numId="38">
    <w:abstractNumId w:val="75"/>
  </w:num>
  <w:num w:numId="39">
    <w:abstractNumId w:val="45"/>
  </w:num>
  <w:num w:numId="40">
    <w:abstractNumId w:val="23"/>
  </w:num>
  <w:num w:numId="41">
    <w:abstractNumId w:val="119"/>
  </w:num>
  <w:num w:numId="42">
    <w:abstractNumId w:val="69"/>
  </w:num>
  <w:num w:numId="43">
    <w:abstractNumId w:val="106"/>
  </w:num>
  <w:num w:numId="44">
    <w:abstractNumId w:val="60"/>
  </w:num>
  <w:num w:numId="45">
    <w:abstractNumId w:val="9"/>
  </w:num>
  <w:num w:numId="46">
    <w:abstractNumId w:val="76"/>
  </w:num>
  <w:num w:numId="47">
    <w:abstractNumId w:val="63"/>
  </w:num>
  <w:num w:numId="48">
    <w:abstractNumId w:val="131"/>
  </w:num>
  <w:num w:numId="49">
    <w:abstractNumId w:val="30"/>
  </w:num>
  <w:num w:numId="50">
    <w:abstractNumId w:val="98"/>
  </w:num>
  <w:num w:numId="51">
    <w:abstractNumId w:val="97"/>
  </w:num>
  <w:num w:numId="52">
    <w:abstractNumId w:val="26"/>
  </w:num>
  <w:num w:numId="53">
    <w:abstractNumId w:val="8"/>
  </w:num>
  <w:num w:numId="54">
    <w:abstractNumId w:val="56"/>
  </w:num>
  <w:num w:numId="55">
    <w:abstractNumId w:val="102"/>
  </w:num>
  <w:num w:numId="56">
    <w:abstractNumId w:val="123"/>
  </w:num>
  <w:num w:numId="57">
    <w:abstractNumId w:val="116"/>
  </w:num>
  <w:num w:numId="58">
    <w:abstractNumId w:val="122"/>
  </w:num>
  <w:num w:numId="59">
    <w:abstractNumId w:val="78"/>
  </w:num>
  <w:num w:numId="60">
    <w:abstractNumId w:val="88"/>
  </w:num>
  <w:num w:numId="61">
    <w:abstractNumId w:val="137"/>
  </w:num>
  <w:num w:numId="62">
    <w:abstractNumId w:val="149"/>
  </w:num>
  <w:num w:numId="63">
    <w:abstractNumId w:val="65"/>
  </w:num>
  <w:num w:numId="64">
    <w:abstractNumId w:val="87"/>
  </w:num>
  <w:num w:numId="65">
    <w:abstractNumId w:val="25"/>
  </w:num>
  <w:num w:numId="66">
    <w:abstractNumId w:val="54"/>
  </w:num>
  <w:num w:numId="67">
    <w:abstractNumId w:val="11"/>
  </w:num>
  <w:num w:numId="68">
    <w:abstractNumId w:val="40"/>
  </w:num>
  <w:num w:numId="69">
    <w:abstractNumId w:val="21"/>
  </w:num>
  <w:num w:numId="70">
    <w:abstractNumId w:val="127"/>
  </w:num>
  <w:num w:numId="71">
    <w:abstractNumId w:val="58"/>
  </w:num>
  <w:num w:numId="72">
    <w:abstractNumId w:val="147"/>
  </w:num>
  <w:num w:numId="73">
    <w:abstractNumId w:val="130"/>
  </w:num>
  <w:num w:numId="74">
    <w:abstractNumId w:val="107"/>
  </w:num>
  <w:num w:numId="75">
    <w:abstractNumId w:val="112"/>
  </w:num>
  <w:num w:numId="76">
    <w:abstractNumId w:val="142"/>
  </w:num>
  <w:num w:numId="77">
    <w:abstractNumId w:val="41"/>
  </w:num>
  <w:num w:numId="78">
    <w:abstractNumId w:val="146"/>
  </w:num>
  <w:num w:numId="79">
    <w:abstractNumId w:val="1"/>
  </w:num>
  <w:num w:numId="80">
    <w:abstractNumId w:val="7"/>
  </w:num>
  <w:num w:numId="81">
    <w:abstractNumId w:val="32"/>
  </w:num>
  <w:num w:numId="82">
    <w:abstractNumId w:val="4"/>
  </w:num>
  <w:num w:numId="83">
    <w:abstractNumId w:val="67"/>
  </w:num>
  <w:num w:numId="84">
    <w:abstractNumId w:val="0"/>
  </w:num>
  <w:num w:numId="85">
    <w:abstractNumId w:val="86"/>
  </w:num>
  <w:num w:numId="86">
    <w:abstractNumId w:val="110"/>
  </w:num>
  <w:num w:numId="87">
    <w:abstractNumId w:val="61"/>
  </w:num>
  <w:num w:numId="88">
    <w:abstractNumId w:val="134"/>
  </w:num>
  <w:num w:numId="89">
    <w:abstractNumId w:val="74"/>
  </w:num>
  <w:num w:numId="90">
    <w:abstractNumId w:val="13"/>
  </w:num>
  <w:num w:numId="91">
    <w:abstractNumId w:val="39"/>
  </w:num>
  <w:num w:numId="92">
    <w:abstractNumId w:val="99"/>
  </w:num>
  <w:num w:numId="93">
    <w:abstractNumId w:val="100"/>
  </w:num>
  <w:num w:numId="94">
    <w:abstractNumId w:val="83"/>
  </w:num>
  <w:num w:numId="95">
    <w:abstractNumId w:val="81"/>
  </w:num>
  <w:num w:numId="96">
    <w:abstractNumId w:val="57"/>
  </w:num>
  <w:num w:numId="97">
    <w:abstractNumId w:val="53"/>
  </w:num>
  <w:num w:numId="98">
    <w:abstractNumId w:val="71"/>
  </w:num>
  <w:num w:numId="99">
    <w:abstractNumId w:val="108"/>
  </w:num>
  <w:num w:numId="100">
    <w:abstractNumId w:val="125"/>
  </w:num>
  <w:num w:numId="101">
    <w:abstractNumId w:val="96"/>
  </w:num>
  <w:num w:numId="102">
    <w:abstractNumId w:val="101"/>
  </w:num>
  <w:num w:numId="103">
    <w:abstractNumId w:val="144"/>
  </w:num>
  <w:num w:numId="104">
    <w:abstractNumId w:val="43"/>
  </w:num>
  <w:num w:numId="105">
    <w:abstractNumId w:val="111"/>
  </w:num>
  <w:num w:numId="106">
    <w:abstractNumId w:val="104"/>
  </w:num>
  <w:num w:numId="107">
    <w:abstractNumId w:val="12"/>
  </w:num>
  <w:num w:numId="108">
    <w:abstractNumId w:val="82"/>
  </w:num>
  <w:num w:numId="109">
    <w:abstractNumId w:val="3"/>
  </w:num>
  <w:num w:numId="110">
    <w:abstractNumId w:val="44"/>
  </w:num>
  <w:num w:numId="111">
    <w:abstractNumId w:val="92"/>
  </w:num>
  <w:num w:numId="112">
    <w:abstractNumId w:val="38"/>
  </w:num>
  <w:num w:numId="113">
    <w:abstractNumId w:val="135"/>
  </w:num>
  <w:num w:numId="114">
    <w:abstractNumId w:val="17"/>
  </w:num>
  <w:num w:numId="115">
    <w:abstractNumId w:val="90"/>
  </w:num>
  <w:num w:numId="116">
    <w:abstractNumId w:val="136"/>
  </w:num>
  <w:num w:numId="117">
    <w:abstractNumId w:val="59"/>
  </w:num>
  <w:num w:numId="118">
    <w:abstractNumId w:val="36"/>
  </w:num>
  <w:num w:numId="119">
    <w:abstractNumId w:val="117"/>
  </w:num>
  <w:num w:numId="120">
    <w:abstractNumId w:val="66"/>
  </w:num>
  <w:num w:numId="121">
    <w:abstractNumId w:val="29"/>
  </w:num>
  <w:num w:numId="122">
    <w:abstractNumId w:val="103"/>
  </w:num>
  <w:num w:numId="123">
    <w:abstractNumId w:val="22"/>
  </w:num>
  <w:num w:numId="124">
    <w:abstractNumId w:val="62"/>
  </w:num>
  <w:num w:numId="125">
    <w:abstractNumId w:val="105"/>
  </w:num>
  <w:num w:numId="126">
    <w:abstractNumId w:val="143"/>
  </w:num>
  <w:num w:numId="127">
    <w:abstractNumId w:val="93"/>
  </w:num>
  <w:num w:numId="128">
    <w:abstractNumId w:val="47"/>
  </w:num>
  <w:num w:numId="129">
    <w:abstractNumId w:val="79"/>
  </w:num>
  <w:num w:numId="130">
    <w:abstractNumId w:val="15"/>
  </w:num>
  <w:num w:numId="131">
    <w:abstractNumId w:val="120"/>
  </w:num>
  <w:num w:numId="132">
    <w:abstractNumId w:val="115"/>
  </w:num>
  <w:num w:numId="133">
    <w:abstractNumId w:val="121"/>
  </w:num>
  <w:num w:numId="134">
    <w:abstractNumId w:val="77"/>
  </w:num>
  <w:num w:numId="135">
    <w:abstractNumId w:val="138"/>
  </w:num>
  <w:num w:numId="136">
    <w:abstractNumId w:val="18"/>
  </w:num>
  <w:num w:numId="137">
    <w:abstractNumId w:val="91"/>
  </w:num>
  <w:num w:numId="138">
    <w:abstractNumId w:val="126"/>
  </w:num>
  <w:num w:numId="139">
    <w:abstractNumId w:val="55"/>
  </w:num>
  <w:num w:numId="140">
    <w:abstractNumId w:val="73"/>
  </w:num>
  <w:num w:numId="141">
    <w:abstractNumId w:val="148"/>
  </w:num>
  <w:num w:numId="142">
    <w:abstractNumId w:val="42"/>
  </w:num>
  <w:num w:numId="143">
    <w:abstractNumId w:val="150"/>
  </w:num>
  <w:num w:numId="144">
    <w:abstractNumId w:val="37"/>
  </w:num>
  <w:num w:numId="145">
    <w:abstractNumId w:val="35"/>
  </w:num>
  <w:num w:numId="146">
    <w:abstractNumId w:val="141"/>
  </w:num>
  <w:num w:numId="147">
    <w:abstractNumId w:val="27"/>
  </w:num>
  <w:num w:numId="148">
    <w:abstractNumId w:val="118"/>
  </w:num>
  <w:num w:numId="149">
    <w:abstractNumId w:val="139"/>
  </w:num>
  <w:num w:numId="150">
    <w:abstractNumId w:val="14"/>
  </w:num>
  <w:num w:numId="151">
    <w:abstractNumId w:val="95"/>
  </w:num>
  <w:num w:numId="152">
    <w:abstractNumId w:val="46"/>
  </w:num>
  <w:numIdMacAtCleanup w:val="1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3B63CD"/>
    <w:rsid w:val="000006B2"/>
    <w:rsid w:val="00001027"/>
    <w:rsid w:val="000029B5"/>
    <w:rsid w:val="00007959"/>
    <w:rsid w:val="00012176"/>
    <w:rsid w:val="00017EB0"/>
    <w:rsid w:val="00022E5E"/>
    <w:rsid w:val="00023789"/>
    <w:rsid w:val="0003239C"/>
    <w:rsid w:val="000437DB"/>
    <w:rsid w:val="000438CF"/>
    <w:rsid w:val="000458DD"/>
    <w:rsid w:val="000473FA"/>
    <w:rsid w:val="00053D3C"/>
    <w:rsid w:val="000551AC"/>
    <w:rsid w:val="00055E6B"/>
    <w:rsid w:val="00066467"/>
    <w:rsid w:val="0007031C"/>
    <w:rsid w:val="000734A4"/>
    <w:rsid w:val="000744B4"/>
    <w:rsid w:val="00074505"/>
    <w:rsid w:val="00083F35"/>
    <w:rsid w:val="00084F4A"/>
    <w:rsid w:val="00085F65"/>
    <w:rsid w:val="00086D75"/>
    <w:rsid w:val="00090905"/>
    <w:rsid w:val="000909A1"/>
    <w:rsid w:val="00093EC5"/>
    <w:rsid w:val="00095572"/>
    <w:rsid w:val="000A01E9"/>
    <w:rsid w:val="000A749A"/>
    <w:rsid w:val="000B4244"/>
    <w:rsid w:val="000B6F33"/>
    <w:rsid w:val="000B775F"/>
    <w:rsid w:val="000D05B2"/>
    <w:rsid w:val="000E208E"/>
    <w:rsid w:val="000E4793"/>
    <w:rsid w:val="000E7103"/>
    <w:rsid w:val="000F06D0"/>
    <w:rsid w:val="000F2972"/>
    <w:rsid w:val="00100DEB"/>
    <w:rsid w:val="00105031"/>
    <w:rsid w:val="001157A4"/>
    <w:rsid w:val="00115F40"/>
    <w:rsid w:val="00121EE8"/>
    <w:rsid w:val="0013228B"/>
    <w:rsid w:val="00156422"/>
    <w:rsid w:val="00171B4E"/>
    <w:rsid w:val="0017254C"/>
    <w:rsid w:val="001728B2"/>
    <w:rsid w:val="00174182"/>
    <w:rsid w:val="00180161"/>
    <w:rsid w:val="0018222E"/>
    <w:rsid w:val="00183114"/>
    <w:rsid w:val="001835DC"/>
    <w:rsid w:val="00183F33"/>
    <w:rsid w:val="00184947"/>
    <w:rsid w:val="00195B0D"/>
    <w:rsid w:val="001A477E"/>
    <w:rsid w:val="001A514A"/>
    <w:rsid w:val="001A688D"/>
    <w:rsid w:val="001B0531"/>
    <w:rsid w:val="001B1B01"/>
    <w:rsid w:val="001B2CEF"/>
    <w:rsid w:val="001B463C"/>
    <w:rsid w:val="001B54C4"/>
    <w:rsid w:val="001B7885"/>
    <w:rsid w:val="001C1372"/>
    <w:rsid w:val="001C2A86"/>
    <w:rsid w:val="001C6A0A"/>
    <w:rsid w:val="001E0FFA"/>
    <w:rsid w:val="001E1362"/>
    <w:rsid w:val="001E1D7A"/>
    <w:rsid w:val="001E713C"/>
    <w:rsid w:val="001F209D"/>
    <w:rsid w:val="001F515B"/>
    <w:rsid w:val="001F7D9B"/>
    <w:rsid w:val="002052ED"/>
    <w:rsid w:val="00206ECA"/>
    <w:rsid w:val="00207632"/>
    <w:rsid w:val="002105CC"/>
    <w:rsid w:val="002146BF"/>
    <w:rsid w:val="00220216"/>
    <w:rsid w:val="0022177B"/>
    <w:rsid w:val="002229C3"/>
    <w:rsid w:val="00226479"/>
    <w:rsid w:val="002353CB"/>
    <w:rsid w:val="00235643"/>
    <w:rsid w:val="00240D11"/>
    <w:rsid w:val="00244723"/>
    <w:rsid w:val="002503C6"/>
    <w:rsid w:val="00250FD7"/>
    <w:rsid w:val="002514D9"/>
    <w:rsid w:val="00253B0F"/>
    <w:rsid w:val="0025728F"/>
    <w:rsid w:val="0026187D"/>
    <w:rsid w:val="002636F4"/>
    <w:rsid w:val="00265A95"/>
    <w:rsid w:val="00271988"/>
    <w:rsid w:val="0027457F"/>
    <w:rsid w:val="0027612D"/>
    <w:rsid w:val="0028111B"/>
    <w:rsid w:val="00281344"/>
    <w:rsid w:val="00295188"/>
    <w:rsid w:val="00296130"/>
    <w:rsid w:val="002A00C6"/>
    <w:rsid w:val="002A0A61"/>
    <w:rsid w:val="002A1E99"/>
    <w:rsid w:val="002A634E"/>
    <w:rsid w:val="002A74E4"/>
    <w:rsid w:val="002B027D"/>
    <w:rsid w:val="002C5B35"/>
    <w:rsid w:val="002D0AB3"/>
    <w:rsid w:val="002D1731"/>
    <w:rsid w:val="002D6543"/>
    <w:rsid w:val="002D715B"/>
    <w:rsid w:val="002E1A1F"/>
    <w:rsid w:val="002E399D"/>
    <w:rsid w:val="002F2EB2"/>
    <w:rsid w:val="002F3A4C"/>
    <w:rsid w:val="00303A67"/>
    <w:rsid w:val="00303A7C"/>
    <w:rsid w:val="003164B2"/>
    <w:rsid w:val="0032011B"/>
    <w:rsid w:val="0032133D"/>
    <w:rsid w:val="0032348F"/>
    <w:rsid w:val="00325CB9"/>
    <w:rsid w:val="00325FE1"/>
    <w:rsid w:val="00330CF1"/>
    <w:rsid w:val="00333B84"/>
    <w:rsid w:val="00335A1E"/>
    <w:rsid w:val="00335A40"/>
    <w:rsid w:val="00344EFF"/>
    <w:rsid w:val="00350143"/>
    <w:rsid w:val="00352EEC"/>
    <w:rsid w:val="00353CA4"/>
    <w:rsid w:val="00354AA3"/>
    <w:rsid w:val="00355361"/>
    <w:rsid w:val="00355970"/>
    <w:rsid w:val="003568D4"/>
    <w:rsid w:val="00360DB1"/>
    <w:rsid w:val="00360F16"/>
    <w:rsid w:val="003638C8"/>
    <w:rsid w:val="003645D5"/>
    <w:rsid w:val="00367072"/>
    <w:rsid w:val="00374109"/>
    <w:rsid w:val="003866A3"/>
    <w:rsid w:val="00390CFB"/>
    <w:rsid w:val="0039210E"/>
    <w:rsid w:val="00396B58"/>
    <w:rsid w:val="003A4999"/>
    <w:rsid w:val="003B3CDD"/>
    <w:rsid w:val="003B63CD"/>
    <w:rsid w:val="003C261C"/>
    <w:rsid w:val="003D0BE2"/>
    <w:rsid w:val="003E115C"/>
    <w:rsid w:val="003E7361"/>
    <w:rsid w:val="003F0AD2"/>
    <w:rsid w:val="003F3AA1"/>
    <w:rsid w:val="003F615C"/>
    <w:rsid w:val="00403817"/>
    <w:rsid w:val="00415151"/>
    <w:rsid w:val="00426A78"/>
    <w:rsid w:val="00430A23"/>
    <w:rsid w:val="004402B6"/>
    <w:rsid w:val="00444CA2"/>
    <w:rsid w:val="004459A4"/>
    <w:rsid w:val="00452C49"/>
    <w:rsid w:val="00453895"/>
    <w:rsid w:val="004549FE"/>
    <w:rsid w:val="00455CBA"/>
    <w:rsid w:val="00460348"/>
    <w:rsid w:val="00460E7C"/>
    <w:rsid w:val="00461C66"/>
    <w:rsid w:val="004656E6"/>
    <w:rsid w:val="00471EC8"/>
    <w:rsid w:val="004721A1"/>
    <w:rsid w:val="00474DE1"/>
    <w:rsid w:val="004800F2"/>
    <w:rsid w:val="00481A4E"/>
    <w:rsid w:val="0048490C"/>
    <w:rsid w:val="00490F2F"/>
    <w:rsid w:val="00495730"/>
    <w:rsid w:val="004A1059"/>
    <w:rsid w:val="004A11AA"/>
    <w:rsid w:val="004A2E0E"/>
    <w:rsid w:val="004A3B8E"/>
    <w:rsid w:val="004A42EF"/>
    <w:rsid w:val="004A4A9A"/>
    <w:rsid w:val="004A5D74"/>
    <w:rsid w:val="004B22BD"/>
    <w:rsid w:val="004B3B28"/>
    <w:rsid w:val="004B3F5A"/>
    <w:rsid w:val="004B5E76"/>
    <w:rsid w:val="004B775A"/>
    <w:rsid w:val="004C0154"/>
    <w:rsid w:val="004C433A"/>
    <w:rsid w:val="004C4E28"/>
    <w:rsid w:val="004D4511"/>
    <w:rsid w:val="004D5401"/>
    <w:rsid w:val="004E1D72"/>
    <w:rsid w:val="004E4AD7"/>
    <w:rsid w:val="004E5E68"/>
    <w:rsid w:val="004E79EA"/>
    <w:rsid w:val="004F0DD2"/>
    <w:rsid w:val="0051287E"/>
    <w:rsid w:val="0051365A"/>
    <w:rsid w:val="00514EF6"/>
    <w:rsid w:val="005158C5"/>
    <w:rsid w:val="0051769E"/>
    <w:rsid w:val="00517D2B"/>
    <w:rsid w:val="005231C5"/>
    <w:rsid w:val="005235E0"/>
    <w:rsid w:val="00524BB9"/>
    <w:rsid w:val="00530233"/>
    <w:rsid w:val="0053119B"/>
    <w:rsid w:val="0053657E"/>
    <w:rsid w:val="005372EA"/>
    <w:rsid w:val="00545181"/>
    <w:rsid w:val="00555F39"/>
    <w:rsid w:val="00562C1A"/>
    <w:rsid w:val="00565833"/>
    <w:rsid w:val="0056637C"/>
    <w:rsid w:val="00572000"/>
    <w:rsid w:val="00573290"/>
    <w:rsid w:val="005905A0"/>
    <w:rsid w:val="005A1E4C"/>
    <w:rsid w:val="005A2C92"/>
    <w:rsid w:val="005A2D10"/>
    <w:rsid w:val="005A34FC"/>
    <w:rsid w:val="005A35DA"/>
    <w:rsid w:val="005A4AD4"/>
    <w:rsid w:val="005B069B"/>
    <w:rsid w:val="005B126A"/>
    <w:rsid w:val="005B35B7"/>
    <w:rsid w:val="005B3F32"/>
    <w:rsid w:val="005B5272"/>
    <w:rsid w:val="005B6620"/>
    <w:rsid w:val="005C1CAC"/>
    <w:rsid w:val="005C37C7"/>
    <w:rsid w:val="005C3FB0"/>
    <w:rsid w:val="005C4DA4"/>
    <w:rsid w:val="005D138C"/>
    <w:rsid w:val="005D763A"/>
    <w:rsid w:val="005E33A1"/>
    <w:rsid w:val="005E4E86"/>
    <w:rsid w:val="005F04E2"/>
    <w:rsid w:val="005F060D"/>
    <w:rsid w:val="005F5321"/>
    <w:rsid w:val="005F7A2D"/>
    <w:rsid w:val="00604970"/>
    <w:rsid w:val="00604F62"/>
    <w:rsid w:val="00605190"/>
    <w:rsid w:val="00605BB0"/>
    <w:rsid w:val="00607F4C"/>
    <w:rsid w:val="00610972"/>
    <w:rsid w:val="0062225F"/>
    <w:rsid w:val="00630209"/>
    <w:rsid w:val="00630670"/>
    <w:rsid w:val="00634B04"/>
    <w:rsid w:val="00635C24"/>
    <w:rsid w:val="006360B7"/>
    <w:rsid w:val="00640198"/>
    <w:rsid w:val="00646B92"/>
    <w:rsid w:val="00652A24"/>
    <w:rsid w:val="006572B6"/>
    <w:rsid w:val="00660476"/>
    <w:rsid w:val="006626B7"/>
    <w:rsid w:val="00667ACE"/>
    <w:rsid w:val="00667E0F"/>
    <w:rsid w:val="00671032"/>
    <w:rsid w:val="00671941"/>
    <w:rsid w:val="006779CD"/>
    <w:rsid w:val="00690803"/>
    <w:rsid w:val="0069223A"/>
    <w:rsid w:val="00695DE1"/>
    <w:rsid w:val="006A036E"/>
    <w:rsid w:val="006A3BC9"/>
    <w:rsid w:val="006A69EB"/>
    <w:rsid w:val="006A775E"/>
    <w:rsid w:val="006B0941"/>
    <w:rsid w:val="006B1803"/>
    <w:rsid w:val="006B57A1"/>
    <w:rsid w:val="006B68BF"/>
    <w:rsid w:val="006C3951"/>
    <w:rsid w:val="006D06DB"/>
    <w:rsid w:val="006D46A5"/>
    <w:rsid w:val="006D534A"/>
    <w:rsid w:val="006D73E6"/>
    <w:rsid w:val="006E4330"/>
    <w:rsid w:val="006E4CFF"/>
    <w:rsid w:val="006F01CC"/>
    <w:rsid w:val="006F0753"/>
    <w:rsid w:val="006F2A25"/>
    <w:rsid w:val="006F2F92"/>
    <w:rsid w:val="007026B9"/>
    <w:rsid w:val="007035D1"/>
    <w:rsid w:val="00703D32"/>
    <w:rsid w:val="00712ECE"/>
    <w:rsid w:val="0071448B"/>
    <w:rsid w:val="00723364"/>
    <w:rsid w:val="00725736"/>
    <w:rsid w:val="00725D0F"/>
    <w:rsid w:val="00730814"/>
    <w:rsid w:val="0073459A"/>
    <w:rsid w:val="007435CB"/>
    <w:rsid w:val="0075194F"/>
    <w:rsid w:val="007519CE"/>
    <w:rsid w:val="00755B0A"/>
    <w:rsid w:val="00756FDA"/>
    <w:rsid w:val="007647C2"/>
    <w:rsid w:val="00766E95"/>
    <w:rsid w:val="00767CA3"/>
    <w:rsid w:val="00772E5E"/>
    <w:rsid w:val="007740E9"/>
    <w:rsid w:val="007756CD"/>
    <w:rsid w:val="00780C52"/>
    <w:rsid w:val="00785964"/>
    <w:rsid w:val="0078645B"/>
    <w:rsid w:val="007871F4"/>
    <w:rsid w:val="00790BE4"/>
    <w:rsid w:val="00791142"/>
    <w:rsid w:val="0079764A"/>
    <w:rsid w:val="00797F05"/>
    <w:rsid w:val="007A30A2"/>
    <w:rsid w:val="007B464C"/>
    <w:rsid w:val="007B731D"/>
    <w:rsid w:val="007C11DC"/>
    <w:rsid w:val="007C3DCB"/>
    <w:rsid w:val="007C46D8"/>
    <w:rsid w:val="007D26D5"/>
    <w:rsid w:val="007F7A8B"/>
    <w:rsid w:val="0080513A"/>
    <w:rsid w:val="00811489"/>
    <w:rsid w:val="00811E90"/>
    <w:rsid w:val="0082120B"/>
    <w:rsid w:val="008251CD"/>
    <w:rsid w:val="00830556"/>
    <w:rsid w:val="0083107E"/>
    <w:rsid w:val="008346CD"/>
    <w:rsid w:val="00834A34"/>
    <w:rsid w:val="00834CE1"/>
    <w:rsid w:val="00834F60"/>
    <w:rsid w:val="008371F3"/>
    <w:rsid w:val="00842728"/>
    <w:rsid w:val="00845F3A"/>
    <w:rsid w:val="008529EA"/>
    <w:rsid w:val="0085528D"/>
    <w:rsid w:val="008579C9"/>
    <w:rsid w:val="008634D3"/>
    <w:rsid w:val="00867BA1"/>
    <w:rsid w:val="00867E93"/>
    <w:rsid w:val="00871793"/>
    <w:rsid w:val="008728D2"/>
    <w:rsid w:val="008729FD"/>
    <w:rsid w:val="00884DD7"/>
    <w:rsid w:val="00897C08"/>
    <w:rsid w:val="008A62F1"/>
    <w:rsid w:val="008B081E"/>
    <w:rsid w:val="008B3231"/>
    <w:rsid w:val="008D0DE7"/>
    <w:rsid w:val="008E167B"/>
    <w:rsid w:val="008E4CFC"/>
    <w:rsid w:val="008E6839"/>
    <w:rsid w:val="008E6DFB"/>
    <w:rsid w:val="008F1523"/>
    <w:rsid w:val="008F2BC3"/>
    <w:rsid w:val="008F487B"/>
    <w:rsid w:val="009002E9"/>
    <w:rsid w:val="00904D12"/>
    <w:rsid w:val="009067F3"/>
    <w:rsid w:val="00911065"/>
    <w:rsid w:val="00912D7E"/>
    <w:rsid w:val="00913E0F"/>
    <w:rsid w:val="009213AA"/>
    <w:rsid w:val="0092297A"/>
    <w:rsid w:val="00927CA8"/>
    <w:rsid w:val="00935F2E"/>
    <w:rsid w:val="00936CC2"/>
    <w:rsid w:val="009378E2"/>
    <w:rsid w:val="00940942"/>
    <w:rsid w:val="009464F4"/>
    <w:rsid w:val="00946D25"/>
    <w:rsid w:val="0095604B"/>
    <w:rsid w:val="0096249C"/>
    <w:rsid w:val="00963BFD"/>
    <w:rsid w:val="009642A9"/>
    <w:rsid w:val="00970A74"/>
    <w:rsid w:val="0097374A"/>
    <w:rsid w:val="00973F22"/>
    <w:rsid w:val="00975147"/>
    <w:rsid w:val="00981766"/>
    <w:rsid w:val="00981E56"/>
    <w:rsid w:val="00983492"/>
    <w:rsid w:val="00987507"/>
    <w:rsid w:val="009876EC"/>
    <w:rsid w:val="009877D1"/>
    <w:rsid w:val="009A1659"/>
    <w:rsid w:val="009A27A2"/>
    <w:rsid w:val="009A6861"/>
    <w:rsid w:val="009B761F"/>
    <w:rsid w:val="009C1D49"/>
    <w:rsid w:val="009C3613"/>
    <w:rsid w:val="009D32D3"/>
    <w:rsid w:val="009D4E9A"/>
    <w:rsid w:val="009D64BC"/>
    <w:rsid w:val="009E397F"/>
    <w:rsid w:val="009E3BB0"/>
    <w:rsid w:val="009E425C"/>
    <w:rsid w:val="009E5C26"/>
    <w:rsid w:val="009F5C1D"/>
    <w:rsid w:val="009F78CC"/>
    <w:rsid w:val="00A061EF"/>
    <w:rsid w:val="00A06FCA"/>
    <w:rsid w:val="00A10874"/>
    <w:rsid w:val="00A1152A"/>
    <w:rsid w:val="00A13711"/>
    <w:rsid w:val="00A14922"/>
    <w:rsid w:val="00A272AC"/>
    <w:rsid w:val="00A27BE8"/>
    <w:rsid w:val="00A31BDB"/>
    <w:rsid w:val="00A34E50"/>
    <w:rsid w:val="00A35A5E"/>
    <w:rsid w:val="00A414B6"/>
    <w:rsid w:val="00A4625B"/>
    <w:rsid w:val="00A51520"/>
    <w:rsid w:val="00A552D9"/>
    <w:rsid w:val="00A565D3"/>
    <w:rsid w:val="00A5663B"/>
    <w:rsid w:val="00A56F6A"/>
    <w:rsid w:val="00A631AF"/>
    <w:rsid w:val="00A66448"/>
    <w:rsid w:val="00A70100"/>
    <w:rsid w:val="00A70C90"/>
    <w:rsid w:val="00A719C8"/>
    <w:rsid w:val="00A73301"/>
    <w:rsid w:val="00A85965"/>
    <w:rsid w:val="00A869CE"/>
    <w:rsid w:val="00A90EE2"/>
    <w:rsid w:val="00A93ED7"/>
    <w:rsid w:val="00A947C0"/>
    <w:rsid w:val="00AA044C"/>
    <w:rsid w:val="00AA098D"/>
    <w:rsid w:val="00AA5E51"/>
    <w:rsid w:val="00AB1A18"/>
    <w:rsid w:val="00AB62FF"/>
    <w:rsid w:val="00AB6FDB"/>
    <w:rsid w:val="00AC42CB"/>
    <w:rsid w:val="00AC5D84"/>
    <w:rsid w:val="00AC6AAA"/>
    <w:rsid w:val="00AC72D3"/>
    <w:rsid w:val="00AD0ED3"/>
    <w:rsid w:val="00AD67C0"/>
    <w:rsid w:val="00AE110E"/>
    <w:rsid w:val="00AE668A"/>
    <w:rsid w:val="00AE736D"/>
    <w:rsid w:val="00AF2DC6"/>
    <w:rsid w:val="00AF521B"/>
    <w:rsid w:val="00B02E27"/>
    <w:rsid w:val="00B06A74"/>
    <w:rsid w:val="00B136E6"/>
    <w:rsid w:val="00B172D4"/>
    <w:rsid w:val="00B24C42"/>
    <w:rsid w:val="00B3031E"/>
    <w:rsid w:val="00B30664"/>
    <w:rsid w:val="00B34DF5"/>
    <w:rsid w:val="00B41DD9"/>
    <w:rsid w:val="00B43F85"/>
    <w:rsid w:val="00B54BAC"/>
    <w:rsid w:val="00B61820"/>
    <w:rsid w:val="00B737FC"/>
    <w:rsid w:val="00B740EB"/>
    <w:rsid w:val="00B7729B"/>
    <w:rsid w:val="00B813CB"/>
    <w:rsid w:val="00B81754"/>
    <w:rsid w:val="00B83716"/>
    <w:rsid w:val="00B971FC"/>
    <w:rsid w:val="00B97C95"/>
    <w:rsid w:val="00BA2032"/>
    <w:rsid w:val="00BA6AAA"/>
    <w:rsid w:val="00BB7AF2"/>
    <w:rsid w:val="00BC068E"/>
    <w:rsid w:val="00BC26E4"/>
    <w:rsid w:val="00BD04D4"/>
    <w:rsid w:val="00BD3D7D"/>
    <w:rsid w:val="00BD6694"/>
    <w:rsid w:val="00BE02B4"/>
    <w:rsid w:val="00BE0F83"/>
    <w:rsid w:val="00BE4B2E"/>
    <w:rsid w:val="00BE53F7"/>
    <w:rsid w:val="00BE5DEC"/>
    <w:rsid w:val="00BF5362"/>
    <w:rsid w:val="00C00A70"/>
    <w:rsid w:val="00C021B5"/>
    <w:rsid w:val="00C06432"/>
    <w:rsid w:val="00C07A59"/>
    <w:rsid w:val="00C106BA"/>
    <w:rsid w:val="00C139CA"/>
    <w:rsid w:val="00C17FCA"/>
    <w:rsid w:val="00C21A15"/>
    <w:rsid w:val="00C22036"/>
    <w:rsid w:val="00C22506"/>
    <w:rsid w:val="00C2314F"/>
    <w:rsid w:val="00C278F8"/>
    <w:rsid w:val="00C32E27"/>
    <w:rsid w:val="00C33A2B"/>
    <w:rsid w:val="00C36906"/>
    <w:rsid w:val="00C43C3D"/>
    <w:rsid w:val="00C51B65"/>
    <w:rsid w:val="00C52CAD"/>
    <w:rsid w:val="00C55702"/>
    <w:rsid w:val="00C603E7"/>
    <w:rsid w:val="00C63656"/>
    <w:rsid w:val="00C6680B"/>
    <w:rsid w:val="00C679A6"/>
    <w:rsid w:val="00C80536"/>
    <w:rsid w:val="00C8378E"/>
    <w:rsid w:val="00C85F5A"/>
    <w:rsid w:val="00C85FE1"/>
    <w:rsid w:val="00C87ED7"/>
    <w:rsid w:val="00C94601"/>
    <w:rsid w:val="00CA109A"/>
    <w:rsid w:val="00CA69B4"/>
    <w:rsid w:val="00CB1BF3"/>
    <w:rsid w:val="00CB2F06"/>
    <w:rsid w:val="00CC4820"/>
    <w:rsid w:val="00CC53D7"/>
    <w:rsid w:val="00CE0C5D"/>
    <w:rsid w:val="00CE16D2"/>
    <w:rsid w:val="00CE2637"/>
    <w:rsid w:val="00CE5551"/>
    <w:rsid w:val="00CF2065"/>
    <w:rsid w:val="00CF2BBB"/>
    <w:rsid w:val="00CF5851"/>
    <w:rsid w:val="00CF5FC2"/>
    <w:rsid w:val="00CF7991"/>
    <w:rsid w:val="00CF7ED7"/>
    <w:rsid w:val="00D017DA"/>
    <w:rsid w:val="00D07CF3"/>
    <w:rsid w:val="00D10F0E"/>
    <w:rsid w:val="00D16E4F"/>
    <w:rsid w:val="00D17108"/>
    <w:rsid w:val="00D20E1D"/>
    <w:rsid w:val="00D25BEE"/>
    <w:rsid w:val="00D30E0E"/>
    <w:rsid w:val="00D314A0"/>
    <w:rsid w:val="00D40EA4"/>
    <w:rsid w:val="00D51178"/>
    <w:rsid w:val="00D52F0D"/>
    <w:rsid w:val="00D625E5"/>
    <w:rsid w:val="00D64E8F"/>
    <w:rsid w:val="00D71A35"/>
    <w:rsid w:val="00D72BA2"/>
    <w:rsid w:val="00D75467"/>
    <w:rsid w:val="00D76EDC"/>
    <w:rsid w:val="00D80DCD"/>
    <w:rsid w:val="00D82DBD"/>
    <w:rsid w:val="00D8349A"/>
    <w:rsid w:val="00D8393F"/>
    <w:rsid w:val="00D85195"/>
    <w:rsid w:val="00D859D8"/>
    <w:rsid w:val="00D868B7"/>
    <w:rsid w:val="00D927F6"/>
    <w:rsid w:val="00D94ED5"/>
    <w:rsid w:val="00D952B6"/>
    <w:rsid w:val="00D96D1A"/>
    <w:rsid w:val="00D97136"/>
    <w:rsid w:val="00DA228A"/>
    <w:rsid w:val="00DA66B6"/>
    <w:rsid w:val="00DA721E"/>
    <w:rsid w:val="00DB1891"/>
    <w:rsid w:val="00DB5C15"/>
    <w:rsid w:val="00DB6DE7"/>
    <w:rsid w:val="00DC27D2"/>
    <w:rsid w:val="00DC2C5D"/>
    <w:rsid w:val="00DC6DBE"/>
    <w:rsid w:val="00DD157E"/>
    <w:rsid w:val="00DD2675"/>
    <w:rsid w:val="00DD5255"/>
    <w:rsid w:val="00DD7D36"/>
    <w:rsid w:val="00DF61DA"/>
    <w:rsid w:val="00E028CD"/>
    <w:rsid w:val="00E10548"/>
    <w:rsid w:val="00E12865"/>
    <w:rsid w:val="00E13EB5"/>
    <w:rsid w:val="00E15480"/>
    <w:rsid w:val="00E1748D"/>
    <w:rsid w:val="00E34DB9"/>
    <w:rsid w:val="00E416A8"/>
    <w:rsid w:val="00E41CA3"/>
    <w:rsid w:val="00E43224"/>
    <w:rsid w:val="00E45610"/>
    <w:rsid w:val="00E53624"/>
    <w:rsid w:val="00E55F8B"/>
    <w:rsid w:val="00E562BF"/>
    <w:rsid w:val="00E606C7"/>
    <w:rsid w:val="00E61427"/>
    <w:rsid w:val="00E636B4"/>
    <w:rsid w:val="00E6742F"/>
    <w:rsid w:val="00E67E2D"/>
    <w:rsid w:val="00E708CE"/>
    <w:rsid w:val="00E74143"/>
    <w:rsid w:val="00E77B4A"/>
    <w:rsid w:val="00E90107"/>
    <w:rsid w:val="00E906BD"/>
    <w:rsid w:val="00E9126D"/>
    <w:rsid w:val="00E91C5E"/>
    <w:rsid w:val="00E933EB"/>
    <w:rsid w:val="00E966BD"/>
    <w:rsid w:val="00EA0426"/>
    <w:rsid w:val="00EA435F"/>
    <w:rsid w:val="00EB30D3"/>
    <w:rsid w:val="00EB3C99"/>
    <w:rsid w:val="00EB4EBD"/>
    <w:rsid w:val="00EB724E"/>
    <w:rsid w:val="00EB7449"/>
    <w:rsid w:val="00EB792A"/>
    <w:rsid w:val="00ED1D3B"/>
    <w:rsid w:val="00ED1D87"/>
    <w:rsid w:val="00ED2E75"/>
    <w:rsid w:val="00ED7F92"/>
    <w:rsid w:val="00EE0B6B"/>
    <w:rsid w:val="00EE3013"/>
    <w:rsid w:val="00EE3947"/>
    <w:rsid w:val="00EE4D41"/>
    <w:rsid w:val="00EE58D9"/>
    <w:rsid w:val="00EF7B0F"/>
    <w:rsid w:val="00F04ABD"/>
    <w:rsid w:val="00F07820"/>
    <w:rsid w:val="00F11A1E"/>
    <w:rsid w:val="00F12E24"/>
    <w:rsid w:val="00F1409E"/>
    <w:rsid w:val="00F14CDB"/>
    <w:rsid w:val="00F15340"/>
    <w:rsid w:val="00F219CC"/>
    <w:rsid w:val="00F23ED0"/>
    <w:rsid w:val="00F32764"/>
    <w:rsid w:val="00F33530"/>
    <w:rsid w:val="00F3390C"/>
    <w:rsid w:val="00F46B47"/>
    <w:rsid w:val="00F503E4"/>
    <w:rsid w:val="00F50449"/>
    <w:rsid w:val="00F51DEA"/>
    <w:rsid w:val="00F561FE"/>
    <w:rsid w:val="00F66E04"/>
    <w:rsid w:val="00F7194D"/>
    <w:rsid w:val="00F77A7E"/>
    <w:rsid w:val="00F87C8A"/>
    <w:rsid w:val="00F92FFD"/>
    <w:rsid w:val="00FA2A75"/>
    <w:rsid w:val="00FA414E"/>
    <w:rsid w:val="00FA76A8"/>
    <w:rsid w:val="00FB077F"/>
    <w:rsid w:val="00FB2ADC"/>
    <w:rsid w:val="00FB7DF9"/>
    <w:rsid w:val="00FC1688"/>
    <w:rsid w:val="00FC23A9"/>
    <w:rsid w:val="00FC56D6"/>
    <w:rsid w:val="00FC69FA"/>
    <w:rsid w:val="00FC7E32"/>
    <w:rsid w:val="00FD367A"/>
    <w:rsid w:val="00FD5006"/>
    <w:rsid w:val="00FD75BA"/>
    <w:rsid w:val="00FD79E3"/>
    <w:rsid w:val="00FE0CC4"/>
    <w:rsid w:val="00FE2D10"/>
    <w:rsid w:val="00FE34DB"/>
    <w:rsid w:val="00FE76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25F"/>
    <w:rPr>
      <w:rFonts w:ascii="Times New Roman" w:eastAsia="Times New Roman" w:hAnsi="Times New Roman"/>
      <w:lang w:val="ro-RO"/>
    </w:rPr>
  </w:style>
  <w:style w:type="paragraph" w:styleId="Titlu3">
    <w:name w:val="heading 3"/>
    <w:basedOn w:val="Normal"/>
    <w:next w:val="Normal"/>
    <w:link w:val="Titlu3Caracter"/>
    <w:qFormat/>
    <w:rsid w:val="000D05B2"/>
    <w:pPr>
      <w:keepNext/>
      <w:pBdr>
        <w:bottom w:val="single" w:sz="6" w:space="1" w:color="auto"/>
      </w:pBdr>
      <w:spacing w:line="240" w:lineRule="atLeast"/>
      <w:ind w:right="-23"/>
      <w:jc w:val="both"/>
      <w:outlineLvl w:val="2"/>
    </w:pPr>
    <w:rPr>
      <w:rFonts w:ascii="Arial" w:hAnsi="Arial"/>
      <w:b/>
      <w:i/>
      <w:lang/>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3Caracter">
    <w:name w:val="Titlu 3 Caracter"/>
    <w:link w:val="Titlu3"/>
    <w:rsid w:val="000D05B2"/>
    <w:rPr>
      <w:rFonts w:eastAsia="Times New Roman" w:cs="Times New Roman"/>
      <w:b/>
      <w:i/>
      <w:szCs w:val="20"/>
      <w:lang w:val="ro-RO"/>
    </w:rPr>
  </w:style>
  <w:style w:type="paragraph" w:styleId="Corptext">
    <w:name w:val="Body Text"/>
    <w:basedOn w:val="Normal"/>
    <w:link w:val="CorptextCaracter"/>
    <w:rsid w:val="000D05B2"/>
    <w:pPr>
      <w:spacing w:line="380" w:lineRule="exact"/>
      <w:jc w:val="both"/>
    </w:pPr>
    <w:rPr>
      <w:rFonts w:ascii="Arial" w:hAnsi="Arial"/>
      <w:lang/>
    </w:rPr>
  </w:style>
  <w:style w:type="character" w:customStyle="1" w:styleId="CorptextCaracter">
    <w:name w:val="Corp text Caracter"/>
    <w:link w:val="Corptext"/>
    <w:rsid w:val="000D05B2"/>
    <w:rPr>
      <w:rFonts w:eastAsia="Times New Roman" w:cs="Times New Roman"/>
      <w:szCs w:val="20"/>
      <w:lang w:val="ro-RO"/>
    </w:rPr>
  </w:style>
  <w:style w:type="paragraph" w:styleId="Antet">
    <w:name w:val="header"/>
    <w:basedOn w:val="Normal"/>
    <w:link w:val="AntetCaracter"/>
    <w:rsid w:val="000D05B2"/>
    <w:pPr>
      <w:tabs>
        <w:tab w:val="center" w:pos="4320"/>
        <w:tab w:val="right" w:pos="8640"/>
      </w:tabs>
    </w:pPr>
    <w:rPr>
      <w:lang/>
    </w:rPr>
  </w:style>
  <w:style w:type="character" w:customStyle="1" w:styleId="AntetCaracter">
    <w:name w:val="Antet Caracter"/>
    <w:link w:val="Antet"/>
    <w:rsid w:val="000D05B2"/>
    <w:rPr>
      <w:rFonts w:ascii="Times New Roman" w:eastAsia="Times New Roman" w:hAnsi="Times New Roman" w:cs="Times New Roman"/>
      <w:sz w:val="20"/>
      <w:szCs w:val="20"/>
      <w:lang w:val="ro-RO"/>
    </w:rPr>
  </w:style>
  <w:style w:type="character" w:styleId="Accentuat">
    <w:name w:val="Emphasis"/>
    <w:uiPriority w:val="20"/>
    <w:qFormat/>
    <w:rsid w:val="000D05B2"/>
    <w:rPr>
      <w:i/>
      <w:iCs/>
    </w:rPr>
  </w:style>
  <w:style w:type="paragraph" w:customStyle="1" w:styleId="ListParagraph3">
    <w:name w:val="List Paragraph3"/>
    <w:basedOn w:val="Normal"/>
    <w:qFormat/>
    <w:rsid w:val="000D05B2"/>
    <w:pPr>
      <w:numPr>
        <w:numId w:val="1"/>
      </w:numPr>
      <w:tabs>
        <w:tab w:val="left" w:pos="709"/>
      </w:tabs>
      <w:overflowPunct w:val="0"/>
      <w:autoSpaceDE w:val="0"/>
      <w:autoSpaceDN w:val="0"/>
      <w:adjustRightInd w:val="0"/>
      <w:spacing w:line="288" w:lineRule="auto"/>
      <w:jc w:val="both"/>
      <w:textAlignment w:val="baseline"/>
    </w:pPr>
    <w:rPr>
      <w:w w:val="105"/>
      <w:lang/>
    </w:rPr>
  </w:style>
  <w:style w:type="paragraph" w:styleId="TextnBalon">
    <w:name w:val="Balloon Text"/>
    <w:basedOn w:val="Normal"/>
    <w:link w:val="TextnBalonCaracter"/>
    <w:semiHidden/>
    <w:unhideWhenUsed/>
    <w:rsid w:val="000D05B2"/>
    <w:rPr>
      <w:rFonts w:ascii="Segoe UI" w:hAnsi="Segoe UI" w:cs="Segoe UI"/>
      <w:sz w:val="18"/>
      <w:szCs w:val="18"/>
    </w:rPr>
  </w:style>
  <w:style w:type="character" w:customStyle="1" w:styleId="TextnBalonCaracter">
    <w:name w:val="Text în Balon Caracter"/>
    <w:link w:val="TextnBalon"/>
    <w:semiHidden/>
    <w:rsid w:val="000D05B2"/>
    <w:rPr>
      <w:rFonts w:ascii="Segoe UI" w:eastAsia="Times New Roman" w:hAnsi="Segoe UI" w:cs="Segoe UI"/>
      <w:sz w:val="18"/>
      <w:szCs w:val="18"/>
      <w:lang w:val="ro-RO"/>
    </w:rPr>
  </w:style>
  <w:style w:type="paragraph" w:styleId="Listparagraf">
    <w:name w:val="List Paragraph"/>
    <w:aliases w:val="Bullet Points,Liste Paragraf,Normal bullet 2,body 2,List Paragraph1,List Paragraph2,Paragraph,Paragraphe de liste PBLH,Bullet list,Figure_name,Equipment,Numbered Indented Text,lp1,List Paragraph11,List Paragraph Char Char Char,Header bold"/>
    <w:basedOn w:val="Normal"/>
    <w:link w:val="ListparagrafCaracter"/>
    <w:uiPriority w:val="34"/>
    <w:qFormat/>
    <w:rsid w:val="000D05B2"/>
    <w:pPr>
      <w:ind w:left="720"/>
      <w:contextualSpacing/>
    </w:pPr>
  </w:style>
  <w:style w:type="paragraph" w:styleId="Subsol">
    <w:name w:val="footer"/>
    <w:basedOn w:val="Normal"/>
    <w:link w:val="SubsolCaracter"/>
    <w:uiPriority w:val="99"/>
    <w:unhideWhenUsed/>
    <w:rsid w:val="000D05B2"/>
    <w:pPr>
      <w:tabs>
        <w:tab w:val="center" w:pos="4513"/>
        <w:tab w:val="right" w:pos="9026"/>
      </w:tabs>
      <w:spacing w:after="200" w:line="276" w:lineRule="auto"/>
    </w:pPr>
    <w:rPr>
      <w:rFonts w:ascii="Calibri" w:eastAsia="Calibri" w:hAnsi="Calibri"/>
      <w:sz w:val="22"/>
      <w:szCs w:val="22"/>
      <w:lang/>
    </w:rPr>
  </w:style>
  <w:style w:type="character" w:customStyle="1" w:styleId="SubsolCaracter">
    <w:name w:val="Subsol Caracter"/>
    <w:basedOn w:val="Fontdeparagrafimplicit"/>
    <w:link w:val="Subsol"/>
    <w:uiPriority w:val="99"/>
    <w:rsid w:val="000D05B2"/>
    <w:rPr>
      <w:rFonts w:ascii="Calibri" w:hAnsi="Calibri"/>
      <w:sz w:val="22"/>
      <w:szCs w:val="22"/>
      <w:lang/>
    </w:rPr>
  </w:style>
  <w:style w:type="character" w:styleId="Hyperlink">
    <w:name w:val="Hyperlink"/>
    <w:unhideWhenUsed/>
    <w:rsid w:val="000D05B2"/>
    <w:rPr>
      <w:color w:val="0000FF"/>
      <w:u w:val="single"/>
    </w:rPr>
  </w:style>
  <w:style w:type="character" w:styleId="Numrdepagin">
    <w:name w:val="page number"/>
    <w:basedOn w:val="Fontdeparagrafimplicit"/>
    <w:rsid w:val="000D05B2"/>
  </w:style>
  <w:style w:type="table" w:styleId="GrilTabel">
    <w:name w:val="Table Grid"/>
    <w:basedOn w:val="TabelNormal"/>
    <w:uiPriority w:val="59"/>
    <w:rsid w:val="000D05B2"/>
    <w:rPr>
      <w:rFonts w:ascii="Times New Roman" w:eastAsia="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D05B2"/>
    <w:pPr>
      <w:spacing w:before="100" w:beforeAutospacing="1" w:after="100" w:afterAutospacing="1"/>
    </w:pPr>
    <w:rPr>
      <w:rFonts w:eastAsia="Calibri"/>
      <w:sz w:val="24"/>
      <w:szCs w:val="24"/>
      <w:lang w:eastAsia="ro-RO"/>
    </w:rPr>
  </w:style>
  <w:style w:type="character" w:styleId="Robust">
    <w:name w:val="Strong"/>
    <w:uiPriority w:val="22"/>
    <w:qFormat/>
    <w:rsid w:val="000D05B2"/>
    <w:rPr>
      <w:b/>
      <w:bCs/>
    </w:rPr>
  </w:style>
  <w:style w:type="character" w:customStyle="1" w:styleId="ListparagrafCaracter">
    <w:name w:val="Listă paragraf Caracter"/>
    <w:aliases w:val="Bullet Points Caracter,Liste Paragraf Caracter,Normal bullet 2 Caracter,body 2 Caracter,List Paragraph1 Caracter,List Paragraph2 Caracter,Paragraph Caracter,Paragraphe de liste PBLH Caracter,Bullet list Caracter,lp1 Caracter"/>
    <w:link w:val="Listparagraf"/>
    <w:uiPriority w:val="34"/>
    <w:qFormat/>
    <w:rsid w:val="000D05B2"/>
    <w:rPr>
      <w:rFonts w:ascii="Times New Roman" w:eastAsia="Times New Roman" w:hAnsi="Times New Roman"/>
      <w:lang w:val="ro-RO"/>
    </w:rPr>
  </w:style>
  <w:style w:type="paragraph" w:styleId="Revizuire">
    <w:name w:val="Revision"/>
    <w:hidden/>
    <w:uiPriority w:val="99"/>
    <w:semiHidden/>
    <w:rsid w:val="000D05B2"/>
    <w:rPr>
      <w:rFonts w:ascii="Calibri" w:hAnsi="Calibri"/>
      <w:sz w:val="22"/>
      <w:szCs w:val="22"/>
      <w:lang w:val="ro-RO"/>
    </w:rPr>
  </w:style>
  <w:style w:type="character" w:customStyle="1" w:styleId="apple-style-span">
    <w:name w:val="apple-style-span"/>
    <w:basedOn w:val="Fontdeparagrafimplicit"/>
    <w:rsid w:val="000D05B2"/>
  </w:style>
  <w:style w:type="character" w:styleId="Referincomentariu">
    <w:name w:val="annotation reference"/>
    <w:rsid w:val="000D05B2"/>
    <w:rPr>
      <w:sz w:val="16"/>
      <w:szCs w:val="16"/>
    </w:rPr>
  </w:style>
  <w:style w:type="paragraph" w:styleId="Textcomentariu">
    <w:name w:val="annotation text"/>
    <w:basedOn w:val="Normal"/>
    <w:link w:val="TextcomentariuCaracter"/>
    <w:rsid w:val="000D05B2"/>
    <w:pPr>
      <w:spacing w:after="200" w:line="276" w:lineRule="auto"/>
    </w:pPr>
    <w:rPr>
      <w:rFonts w:ascii="Calibri" w:eastAsia="Calibri" w:hAnsi="Calibri"/>
    </w:rPr>
  </w:style>
  <w:style w:type="character" w:customStyle="1" w:styleId="TextcomentariuCaracter">
    <w:name w:val="Text comentariu Caracter"/>
    <w:basedOn w:val="Fontdeparagrafimplicit"/>
    <w:link w:val="Textcomentariu"/>
    <w:rsid w:val="000D05B2"/>
    <w:rPr>
      <w:rFonts w:ascii="Calibri" w:hAnsi="Calibri"/>
      <w:lang w:val="ro-RO"/>
    </w:rPr>
  </w:style>
  <w:style w:type="paragraph" w:styleId="SubiectComentariu">
    <w:name w:val="annotation subject"/>
    <w:basedOn w:val="Textcomentariu"/>
    <w:next w:val="Textcomentariu"/>
    <w:link w:val="SubiectComentariuCaracter"/>
    <w:rsid w:val="000D05B2"/>
    <w:rPr>
      <w:b/>
      <w:bCs/>
    </w:rPr>
  </w:style>
  <w:style w:type="character" w:customStyle="1" w:styleId="SubiectComentariuCaracter">
    <w:name w:val="Subiect Comentariu Caracter"/>
    <w:basedOn w:val="TextcomentariuCaracter"/>
    <w:link w:val="SubiectComentariu"/>
    <w:rsid w:val="000D05B2"/>
    <w:rPr>
      <w:rFonts w:ascii="Calibri" w:hAnsi="Calibri"/>
      <w:b/>
      <w:bCs/>
      <w:lang w:val="ro-RO"/>
    </w:rPr>
  </w:style>
  <w:style w:type="character" w:customStyle="1" w:styleId="al">
    <w:name w:val="al"/>
    <w:rsid w:val="000D05B2"/>
  </w:style>
  <w:style w:type="character" w:customStyle="1" w:styleId="tal">
    <w:name w:val="tal"/>
    <w:rsid w:val="000D05B2"/>
  </w:style>
  <w:style w:type="character" w:customStyle="1" w:styleId="li">
    <w:name w:val="li"/>
    <w:rsid w:val="000D05B2"/>
  </w:style>
  <w:style w:type="character" w:customStyle="1" w:styleId="tli">
    <w:name w:val="tli"/>
    <w:rsid w:val="000D05B2"/>
  </w:style>
  <w:style w:type="character" w:customStyle="1" w:styleId="tpt">
    <w:name w:val="tpt"/>
    <w:rsid w:val="000D05B2"/>
  </w:style>
  <w:style w:type="character" w:customStyle="1" w:styleId="pt">
    <w:name w:val="pt"/>
    <w:rsid w:val="000D05B2"/>
  </w:style>
  <w:style w:type="character" w:customStyle="1" w:styleId="ar">
    <w:name w:val="ar"/>
    <w:rsid w:val="000D05B2"/>
  </w:style>
  <w:style w:type="character" w:customStyle="1" w:styleId="tpa">
    <w:name w:val="tpa"/>
    <w:rsid w:val="000D05B2"/>
  </w:style>
  <w:style w:type="character" w:customStyle="1" w:styleId="apple-converted-space">
    <w:name w:val="apple-converted-space"/>
    <w:basedOn w:val="Fontdeparagrafimplicit"/>
    <w:rsid w:val="000D05B2"/>
  </w:style>
  <w:style w:type="character" w:customStyle="1" w:styleId="Bodytext2">
    <w:name w:val="Body text (2)_"/>
    <w:link w:val="Bodytext20"/>
    <w:rsid w:val="000D05B2"/>
    <w:rPr>
      <w:rFonts w:eastAsia="Arial" w:cs="Arial"/>
      <w:shd w:val="clear" w:color="auto" w:fill="FFFFFF"/>
    </w:rPr>
  </w:style>
  <w:style w:type="paragraph" w:customStyle="1" w:styleId="Bodytext20">
    <w:name w:val="Body text (2)"/>
    <w:basedOn w:val="Normal"/>
    <w:link w:val="Bodytext2"/>
    <w:rsid w:val="000D05B2"/>
    <w:pPr>
      <w:widowControl w:val="0"/>
      <w:shd w:val="clear" w:color="auto" w:fill="FFFFFF"/>
      <w:spacing w:before="180" w:after="60" w:line="264" w:lineRule="exact"/>
      <w:ind w:hanging="400"/>
      <w:jc w:val="both"/>
    </w:pPr>
    <w:rPr>
      <w:rFonts w:ascii="Arial" w:eastAsia="Arial" w:hAnsi="Arial" w:cs="Arial"/>
      <w:lang w:val="en-US"/>
    </w:rPr>
  </w:style>
  <w:style w:type="character" w:customStyle="1" w:styleId="slitbdy">
    <w:name w:val="s_lit_bdy"/>
    <w:rsid w:val="000D05B2"/>
    <w:rPr>
      <w:rFonts w:ascii="Verdana" w:hAnsi="Verdana" w:hint="default"/>
      <w:b w:val="0"/>
      <w:bCs w:val="0"/>
      <w:color w:val="000000"/>
      <w:sz w:val="20"/>
      <w:szCs w:val="20"/>
      <w:shd w:val="clear" w:color="auto" w:fill="FFFFFF"/>
    </w:rPr>
  </w:style>
  <w:style w:type="table" w:customStyle="1" w:styleId="GridTable1Light-Accent51">
    <w:name w:val="Grid Table 1 Light - Accent 51"/>
    <w:basedOn w:val="TabelNormal"/>
    <w:uiPriority w:val="46"/>
    <w:rsid w:val="000D05B2"/>
    <w:rPr>
      <w:rFonts w:ascii="Calibri" w:hAnsi="Calibri"/>
      <w:sz w:val="22"/>
      <w:szCs w:val="22"/>
      <w:lang w:val="ro-RO"/>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
    <w:name w:val="Grid Table 1 Light Accent 5"/>
    <w:basedOn w:val="TabelNormal"/>
    <w:uiPriority w:val="46"/>
    <w:rsid w:val="00B3031E"/>
    <w:rPr>
      <w:rFonts w:ascii="Calibri" w:hAnsi="Calibri"/>
      <w:sz w:val="22"/>
      <w:szCs w:val="22"/>
      <w:lang w:val="ro-RO"/>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64547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hyperlink" Target="mailto:main@primaria.galati.ro" TargetMode="External"/><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hyperlink" Target="http://www.primaria.galati.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4C0FF-B59C-4189-8E01-FE61CB655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73</Pages>
  <Words>37093</Words>
  <Characters>211436</Characters>
  <Application>Microsoft Office Word</Application>
  <DocSecurity>0</DocSecurity>
  <Lines>1761</Lines>
  <Paragraphs>496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248033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t-user</dc:creator>
  <cp:keywords/>
  <cp:lastModifiedBy>Primarie</cp:lastModifiedBy>
  <cp:revision>3</cp:revision>
  <cp:lastPrinted>2025-06-17T07:50:00Z</cp:lastPrinted>
  <dcterms:created xsi:type="dcterms:W3CDTF">2025-05-15T09:02:00Z</dcterms:created>
  <dcterms:modified xsi:type="dcterms:W3CDTF">2025-06-17T07:50:00Z</dcterms:modified>
</cp:coreProperties>
</file>